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05F" w:rsidRDefault="001458B0">
      <w:pPr>
        <w:overflowPunct/>
        <w:autoSpaceDE/>
        <w:autoSpaceDN/>
        <w:adjustRightInd/>
        <w:spacing w:after="200" w:line="276" w:lineRule="auto"/>
        <w:rPr>
          <w:rFonts w:ascii="Arial" w:eastAsiaTheme="majorEastAsia" w:hAnsi="Arial" w:cs="Arial"/>
          <w:b/>
          <w:iCs/>
          <w:kern w:val="32"/>
          <w:sz w:val="22"/>
          <w:szCs w:val="22"/>
          <w:lang w:val="es-CO" w:eastAsia="en-US"/>
        </w:rPr>
      </w:pPr>
      <w:bookmarkStart w:id="0" w:name="_Toc29889137"/>
      <w:bookmarkStart w:id="1" w:name="_Toc29891328"/>
      <w:r>
        <w:rPr>
          <w:noProof/>
          <w:lang w:bidi="es-ES"/>
        </w:rPr>
        <mc:AlternateContent>
          <mc:Choice Requires="wps">
            <w:drawing>
              <wp:anchor distT="0" distB="0" distL="114300" distR="114300" simplePos="0" relativeHeight="251661312" behindDoc="0" locked="0" layoutInCell="1" allowOverlap="1" wp14:anchorId="237AB47B" wp14:editId="356A90BA">
                <wp:simplePos x="0" y="0"/>
                <wp:positionH relativeFrom="column">
                  <wp:posOffset>-975360</wp:posOffset>
                </wp:positionH>
                <wp:positionV relativeFrom="paragraph">
                  <wp:posOffset>0</wp:posOffset>
                </wp:positionV>
                <wp:extent cx="5524500" cy="2590800"/>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5524500" cy="2590800"/>
                        </a:xfrm>
                        <a:prstGeom prst="rect">
                          <a:avLst/>
                        </a:prstGeom>
                        <a:noFill/>
                        <a:ln w="6350">
                          <a:noFill/>
                        </a:ln>
                      </wps:spPr>
                      <wps:txbx>
                        <w:txbxContent>
                          <w:p w:rsidR="001458B0" w:rsidRDefault="00DF105F" w:rsidP="00DF105F">
                            <w:pPr>
                              <w:pStyle w:val="Ttulo"/>
                              <w:spacing w:after="0"/>
                              <w:rPr>
                                <w:rFonts w:ascii="Tw Cen MT Condensed Extra Bold" w:hAnsi="Tw Cen MT Condensed Extra Bold"/>
                                <w:color w:val="FFFFFF" w:themeColor="background1"/>
                                <w:lang w:val="es-CO" w:bidi="es-ES"/>
                              </w:rPr>
                            </w:pPr>
                            <w:r w:rsidRPr="00426DF4">
                              <w:rPr>
                                <w:rFonts w:ascii="Tw Cen MT Condensed Extra Bold" w:hAnsi="Tw Cen MT Condensed Extra Bold"/>
                                <w:color w:val="FFFFFF" w:themeColor="background1"/>
                                <w:lang w:val="es-CO" w:bidi="es-ES"/>
                              </w:rPr>
                              <w:t xml:space="preserve">INFORME DE GESTION </w:t>
                            </w:r>
                          </w:p>
                          <w:p w:rsidR="001458B0" w:rsidRDefault="00DF105F" w:rsidP="00DF105F">
                            <w:pPr>
                              <w:pStyle w:val="Ttulo"/>
                              <w:spacing w:after="0"/>
                              <w:rPr>
                                <w:rFonts w:ascii="Tw Cen MT Condensed Extra Bold" w:hAnsi="Tw Cen MT Condensed Extra Bold"/>
                                <w:color w:val="FFFFFF" w:themeColor="background1"/>
                                <w:lang w:val="es-CO" w:bidi="es-ES"/>
                              </w:rPr>
                            </w:pPr>
                            <w:r w:rsidRPr="00426DF4">
                              <w:rPr>
                                <w:rFonts w:ascii="Tw Cen MT Condensed Extra Bold" w:hAnsi="Tw Cen MT Condensed Extra Bold"/>
                                <w:color w:val="FFFFFF" w:themeColor="background1"/>
                                <w:lang w:val="es-CO" w:bidi="es-ES"/>
                              </w:rPr>
                              <w:t>OFICINA DE CONTROL INTERNO</w:t>
                            </w:r>
                          </w:p>
                          <w:p w:rsidR="00DF105F" w:rsidRPr="00426DF4" w:rsidRDefault="00DF105F" w:rsidP="00DF105F">
                            <w:pPr>
                              <w:pStyle w:val="Ttulo"/>
                              <w:spacing w:after="0"/>
                              <w:rPr>
                                <w:rFonts w:ascii="Tw Cen MT Condensed Extra Bold" w:hAnsi="Tw Cen MT Condensed Extra Bold"/>
                                <w:color w:val="FFFFFF" w:themeColor="background1"/>
                                <w:lang w:val="es-CO"/>
                              </w:rPr>
                            </w:pPr>
                            <w:r w:rsidRPr="00426DF4">
                              <w:rPr>
                                <w:rFonts w:ascii="Tw Cen MT Condensed Extra Bold" w:hAnsi="Tw Cen MT Condensed Extra Bold"/>
                                <w:color w:val="FFFFFF" w:themeColor="background1"/>
                                <w:lang w:val="es-CO" w:bidi="es-ES"/>
                              </w:rPr>
                              <w:t>PRIMER SEMESTRE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AB47B" id="_x0000_t202" coordsize="21600,21600" o:spt="202" path="m,l,21600r21600,l21600,xe">
                <v:stroke joinstyle="miter"/>
                <v:path gradientshapeok="t" o:connecttype="rect"/>
              </v:shapetype>
              <v:shape id="Cuadro de texto 8" o:spid="_x0000_s1026" type="#_x0000_t202" style="position:absolute;margin-left:-76.8pt;margin-top:0;width:43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" filled="f" stroked="f" strokeweight=".5pt">
                <v:textbox>
                  <w:txbxContent>
                    <w:p w:rsidR="001458B0" w:rsidRDefault="00DF105F" w:rsidP="00DF105F">
                      <w:pPr>
                        <w:pStyle w:val="Ttulo"/>
                        <w:spacing w:after="0"/>
                        <w:rPr>
                          <w:rFonts w:ascii="Tw Cen MT Condensed Extra Bold" w:hAnsi="Tw Cen MT Condensed Extra Bold"/>
                          <w:color w:val="FFFFFF" w:themeColor="background1"/>
                          <w:lang w:val="es-CO" w:bidi="es-ES"/>
                        </w:rPr>
                      </w:pPr>
                      <w:r w:rsidRPr="00426DF4">
                        <w:rPr>
                          <w:rFonts w:ascii="Tw Cen MT Condensed Extra Bold" w:hAnsi="Tw Cen MT Condensed Extra Bold"/>
                          <w:color w:val="FFFFFF" w:themeColor="background1"/>
                          <w:lang w:val="es-CO" w:bidi="es-ES"/>
                        </w:rPr>
                        <w:t xml:space="preserve">INFORME DE GESTION </w:t>
                      </w:r>
                    </w:p>
                    <w:p w:rsidR="001458B0" w:rsidRDefault="00DF105F" w:rsidP="00DF105F">
                      <w:pPr>
                        <w:pStyle w:val="Ttulo"/>
                        <w:spacing w:after="0"/>
                        <w:rPr>
                          <w:rFonts w:ascii="Tw Cen MT Condensed Extra Bold" w:hAnsi="Tw Cen MT Condensed Extra Bold"/>
                          <w:color w:val="FFFFFF" w:themeColor="background1"/>
                          <w:lang w:val="es-CO" w:bidi="es-ES"/>
                        </w:rPr>
                      </w:pPr>
                      <w:r w:rsidRPr="00426DF4">
                        <w:rPr>
                          <w:rFonts w:ascii="Tw Cen MT Condensed Extra Bold" w:hAnsi="Tw Cen MT Condensed Extra Bold"/>
                          <w:color w:val="FFFFFF" w:themeColor="background1"/>
                          <w:lang w:val="es-CO" w:bidi="es-ES"/>
                        </w:rPr>
                        <w:t>OFICINA DE CONTROL INTERNO</w:t>
                      </w:r>
                    </w:p>
                    <w:p w:rsidR="00DF105F" w:rsidRPr="00426DF4" w:rsidRDefault="00DF105F" w:rsidP="00DF105F">
                      <w:pPr>
                        <w:pStyle w:val="Ttulo"/>
                        <w:spacing w:after="0"/>
                        <w:rPr>
                          <w:rFonts w:ascii="Tw Cen MT Condensed Extra Bold" w:hAnsi="Tw Cen MT Condensed Extra Bold"/>
                          <w:color w:val="FFFFFF" w:themeColor="background1"/>
                          <w:lang w:val="es-CO"/>
                        </w:rPr>
                      </w:pPr>
                      <w:r w:rsidRPr="00426DF4">
                        <w:rPr>
                          <w:rFonts w:ascii="Tw Cen MT Condensed Extra Bold" w:hAnsi="Tw Cen MT Condensed Extra Bold"/>
                          <w:color w:val="FFFFFF" w:themeColor="background1"/>
                          <w:lang w:val="es-CO" w:bidi="es-ES"/>
                        </w:rPr>
                        <w:t>PRIMER SEMESTRE 2022</w:t>
                      </w:r>
                    </w:p>
                  </w:txbxContent>
                </v:textbox>
                <w10:wrap type="topAndBottom"/>
              </v:shape>
            </w:pict>
          </mc:Fallback>
        </mc:AlternateContent>
      </w:r>
      <w:r w:rsidR="00DF105F">
        <w:rPr>
          <w:noProof/>
        </w:rPr>
        <mc:AlternateContent>
          <mc:Choice Requires="wps">
            <w:drawing>
              <wp:anchor distT="0" distB="0" distL="114300" distR="114300" simplePos="0" relativeHeight="251665408" behindDoc="0" locked="0" layoutInCell="1" allowOverlap="1" wp14:anchorId="6338C6DE" wp14:editId="14321CFA">
                <wp:simplePos x="0" y="0"/>
                <wp:positionH relativeFrom="column">
                  <wp:posOffset>-822960</wp:posOffset>
                </wp:positionH>
                <wp:positionV relativeFrom="paragraph">
                  <wp:posOffset>6730365</wp:posOffset>
                </wp:positionV>
                <wp:extent cx="4152900" cy="1866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152900" cy="1866900"/>
                        </a:xfrm>
                        <a:prstGeom prst="rect">
                          <a:avLst/>
                        </a:prstGeom>
                        <a:solidFill>
                          <a:srgbClr val="FF9900"/>
                        </a:solidFill>
                        <a:ln w="6350">
                          <a:noFill/>
                        </a:ln>
                      </wps:spPr>
                      <wps:txbx>
                        <w:txbxContent>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INSTITUTO PARA LA INVESTIGACIÓN EDUCATIVA Y EL DESAROLLO PEDAGOGICO – IDEP</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JULIO DE 2022</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8C6DE" id="Cuadro de texto 5" o:spid="_x0000_s1027" type="#_x0000_t202" style="position:absolute;margin-left:-64.8pt;margin-top:529.95pt;width:327pt;height:1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" fillcolor="#f90" stroked="f" strokeweight=".5pt">
                <v:textbox>
                  <w:txbxContent>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INSTITUTO PARA LA INVESTIGACIÓN EDUCATIVA Y EL DESAROLLO PEDAGOGICO – IDEP</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JULIO DE 2022</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txbxContent>
                </v:textbox>
              </v:shape>
            </w:pict>
          </mc:Fallback>
        </mc:AlternateContent>
      </w:r>
      <w:r w:rsidR="00DF105F">
        <w:rPr>
          <w:noProof/>
          <w:lang w:bidi="es-ES"/>
        </w:rPr>
        <mc:AlternateContent>
          <mc:Choice Requires="wpg">
            <w:drawing>
              <wp:anchor distT="0" distB="0" distL="114300" distR="114300" simplePos="0" relativeHeight="251663360" behindDoc="0" locked="0" layoutInCell="1" allowOverlap="1" wp14:anchorId="19F6481B" wp14:editId="1838F3CD">
                <wp:simplePos x="0" y="0"/>
                <wp:positionH relativeFrom="column">
                  <wp:posOffset>-1108710</wp:posOffset>
                </wp:positionH>
                <wp:positionV relativeFrom="paragraph">
                  <wp:posOffset>6577965</wp:posOffset>
                </wp:positionV>
                <wp:extent cx="8124825" cy="3172867"/>
                <wp:effectExtent l="0" t="0" r="9525" b="8890"/>
                <wp:wrapNone/>
                <wp:docPr id="18" name="Grupo 18"/>
                <wp:cNvGraphicFramePr/>
                <a:graphic xmlns:a="http://schemas.openxmlformats.org/drawingml/2006/main">
                  <a:graphicData uri="http://schemas.microsoft.com/office/word/2010/wordprocessingGroup">
                    <wpg:wgp>
                      <wpg:cNvGrpSpPr/>
                      <wpg:grpSpPr>
                        <a:xfrm>
                          <a:off x="0" y="0"/>
                          <a:ext cx="8124825" cy="3172867"/>
                          <a:chOff x="85725" y="3582427"/>
                          <a:chExt cx="8124825" cy="7581525"/>
                        </a:xfrm>
                      </wpg:grpSpPr>
                      <wps:wsp>
                        <wps:cNvPr id="12" name="Rectángulo 12"/>
                        <wps:cNvSpPr/>
                        <wps:spPr>
                          <a:xfrm>
                            <a:off x="85725" y="3582427"/>
                            <a:ext cx="8124825" cy="5582936"/>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adro de texto 13"/>
                        <wps:cNvSpPr txBox="1"/>
                        <wps:spPr>
                          <a:xfrm>
                            <a:off x="152400" y="9297053"/>
                            <a:ext cx="4152900" cy="1866899"/>
                          </a:xfrm>
                          <a:prstGeom prst="rect">
                            <a:avLst/>
                          </a:prstGeom>
                          <a:solidFill>
                            <a:srgbClr val="FF9900"/>
                          </a:solidFill>
                          <a:ln w="6350">
                            <a:noFill/>
                          </a:ln>
                        </wps:spPr>
                        <wps:txbx>
                          <w:txbxContent>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INSTITUTO PARA LA INVESTIGACIÓN EDUCATIVA Y EL DESAROLLO PEDAGOGICO – IDEP</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JULIO DE 2022</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0 Imag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372100" y="5123828"/>
                            <a:ext cx="2155825" cy="23412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F6481B" id="Grupo 18" o:spid="_x0000_s1028" style="position:absolute;margin-left:-87.3pt;margin-top:517.95pt;width:639.75pt;height:249.85pt;z-index:251663360;mso-width-relative:margin;mso-height-relative:margin" coordorigin="857,35824" coordsize="81248,75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">
                <v:rect id="Rectángulo 12" o:spid="_x0000_s1029" style="position:absolute;left:857;top:35824;width:81248;height:5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" fillcolor="#f90" stroked="f" strokeweight="2pt"/>
                <v:shape id="Cuadro de texto 13" o:spid="_x0000_s1030" type="#_x0000_t202" style="position:absolute;left:1524;top:92970;width:41529;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" fillcolor="#f90" stroked="f" strokeweight=".5pt">
                  <v:textbox>
                    <w:txbxContent>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INSTITUTO PARA LA INVESTIGACIÓN EDUCATIVA Y EL DESAROLLO PEDAGOGICO – IDEP</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r w:rsidRPr="00875CD7">
                          <w:rPr>
                            <w:rFonts w:ascii="Arial" w:hAnsi="Arial" w:cs="Arial"/>
                            <w:b/>
                            <w:bCs/>
                            <w:color w:val="FFFFFF" w:themeColor="background1"/>
                            <w:sz w:val="32"/>
                            <w:szCs w:val="24"/>
                            <w:lang w:val="es-CO"/>
                          </w:rPr>
                          <w:t>JULIO DE 2022</w:t>
                        </w:r>
                      </w:p>
                      <w:p w:rsidR="00DF105F" w:rsidRPr="00875CD7" w:rsidRDefault="00DF105F" w:rsidP="00DF105F">
                        <w:pPr>
                          <w:rPr>
                            <w:rFonts w:ascii="Arial" w:hAnsi="Arial" w:cs="Arial"/>
                            <w:b/>
                            <w:bCs/>
                            <w:color w:val="FFFFFF" w:themeColor="background1"/>
                            <w:sz w:val="32"/>
                            <w:szCs w:val="24"/>
                            <w:lang w:val="es-CO"/>
                          </w:rPr>
                        </w:pPr>
                      </w:p>
                      <w:p w:rsidR="00DF105F" w:rsidRPr="00875CD7" w:rsidRDefault="00DF105F" w:rsidP="00DF105F">
                        <w:pPr>
                          <w:rPr>
                            <w:rFonts w:ascii="Arial" w:hAnsi="Arial" w:cs="Arial"/>
                            <w:b/>
                            <w:bCs/>
                            <w:color w:val="FFFFFF" w:themeColor="background1"/>
                            <w:sz w:val="32"/>
                            <w:szCs w:val="24"/>
                            <w:lang w:val="es-CO"/>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left:53721;top:51238;width:21558;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">
                  <v:imagedata r:id="rId8" o:title=""/>
                </v:shape>
              </v:group>
            </w:pict>
          </mc:Fallback>
        </mc:AlternateContent>
      </w:r>
      <w:r w:rsidR="00DF105F">
        <w:rPr>
          <w:noProof/>
          <w:lang w:bidi="es-ES"/>
        </w:rPr>
        <w:drawing>
          <wp:anchor distT="0" distB="0" distL="114300" distR="114300" simplePos="0" relativeHeight="251659264" behindDoc="0" locked="0" layoutInCell="1" allowOverlap="1" wp14:anchorId="59F40D27" wp14:editId="02A97008">
            <wp:simplePos x="0" y="0"/>
            <wp:positionH relativeFrom="column">
              <wp:posOffset>-1108710</wp:posOffset>
            </wp:positionH>
            <wp:positionV relativeFrom="paragraph">
              <wp:posOffset>-1184910</wp:posOffset>
            </wp:positionV>
            <wp:extent cx="7810500" cy="7765415"/>
            <wp:effectExtent l="0" t="0" r="0"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caldia_Bogota.jpg"/>
                    <pic:cNvPicPr/>
                  </pic:nvPicPr>
                  <pic:blipFill rotWithShape="1">
                    <a:blip r:embed="rId9">
                      <a:extLst>
                        <a:ext uri="{BEBA8EAE-BF5A-486C-A8C5-ECC9F3942E4B}">
                          <a14:imgProps xmlns:a14="http://schemas.microsoft.com/office/drawing/2010/main">
                            <a14:imgLayer r:embed="rId10">
                              <a14:imgEffect>
                                <a14:colorTemperature colorTemp="3354"/>
                              </a14:imgEffect>
                              <a14:imgEffect>
                                <a14:saturation sat="29000"/>
                              </a14:imgEffect>
                            </a14:imgLayer>
                          </a14:imgProps>
                        </a:ext>
                        <a:ext uri="{28A0092B-C50C-407E-A947-70E740481C1C}">
                          <a14:useLocalDpi xmlns:a14="http://schemas.microsoft.com/office/drawing/2010/main" val="0"/>
                        </a:ext>
                      </a:extLst>
                    </a:blip>
                    <a:srcRect b="17011"/>
                    <a:stretch/>
                  </pic:blipFill>
                  <pic:spPr bwMode="auto">
                    <a:xfrm>
                      <a:off x="0" y="0"/>
                      <a:ext cx="7810500" cy="7765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05F">
        <w:rPr>
          <w:rFonts w:ascii="Arial" w:eastAsiaTheme="majorEastAsia" w:hAnsi="Arial" w:cs="Arial"/>
          <w:b/>
          <w:iCs/>
          <w:kern w:val="32"/>
          <w:sz w:val="22"/>
          <w:szCs w:val="22"/>
          <w:lang w:val="es-CO" w:eastAsia="en-US"/>
        </w:rPr>
        <w:br w:type="page"/>
      </w:r>
    </w:p>
    <w:p w:rsidR="00966682" w:rsidRPr="00BE3975" w:rsidRDefault="00966682" w:rsidP="00966682">
      <w:pPr>
        <w:pStyle w:val="Prrafodelista"/>
        <w:keepNext/>
        <w:numPr>
          <w:ilvl w:val="0"/>
          <w:numId w:val="3"/>
        </w:numPr>
        <w:overflowPunct/>
        <w:autoSpaceDE/>
        <w:autoSpaceDN/>
        <w:adjustRightInd/>
        <w:spacing w:before="240" w:after="60"/>
        <w:outlineLvl w:val="1"/>
        <w:rPr>
          <w:rFonts w:ascii="Arial" w:eastAsiaTheme="majorEastAsia" w:hAnsi="Arial" w:cs="Arial"/>
          <w:b/>
          <w:iCs/>
          <w:kern w:val="32"/>
          <w:sz w:val="22"/>
          <w:szCs w:val="22"/>
          <w:lang w:val="es-CO" w:eastAsia="en-US"/>
        </w:rPr>
      </w:pPr>
      <w:r w:rsidRPr="00BE3975">
        <w:rPr>
          <w:rFonts w:ascii="Arial" w:eastAsiaTheme="majorEastAsia" w:hAnsi="Arial" w:cs="Arial"/>
          <w:b/>
          <w:iCs/>
          <w:kern w:val="32"/>
          <w:sz w:val="22"/>
          <w:szCs w:val="22"/>
          <w:lang w:val="es-CO" w:eastAsia="en-US"/>
        </w:rPr>
        <w:lastRenderedPageBreak/>
        <w:t>INFORMACION GENERAL:</w:t>
      </w:r>
    </w:p>
    <w:tbl>
      <w:tblPr>
        <w:tblStyle w:val="Tablaconcuadrcula"/>
        <w:tblW w:w="0" w:type="auto"/>
        <w:tblLook w:val="04A0" w:firstRow="1" w:lastRow="0" w:firstColumn="1" w:lastColumn="0" w:noHBand="0" w:noVBand="1"/>
      </w:tblPr>
      <w:tblGrid>
        <w:gridCol w:w="4414"/>
        <w:gridCol w:w="4414"/>
      </w:tblGrid>
      <w:tr w:rsidR="00966682" w:rsidRPr="00312E8F" w:rsidTr="001A5873">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
                <w:iCs/>
                <w:kern w:val="32"/>
                <w:sz w:val="22"/>
                <w:szCs w:val="22"/>
                <w:lang w:val="es-CO" w:eastAsia="en-US"/>
              </w:rPr>
            </w:pPr>
            <w:r w:rsidRPr="00312E8F">
              <w:rPr>
                <w:rFonts w:ascii="Arial" w:eastAsiaTheme="majorEastAsia" w:hAnsi="Arial" w:cs="Arial"/>
                <w:b/>
                <w:iCs/>
                <w:kern w:val="32"/>
                <w:sz w:val="22"/>
                <w:szCs w:val="22"/>
                <w:lang w:val="es-CO" w:eastAsia="en-US"/>
              </w:rPr>
              <w:t>Proceso</w:t>
            </w:r>
          </w:p>
        </w:tc>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Cs/>
                <w:iCs/>
                <w:kern w:val="32"/>
                <w:sz w:val="22"/>
                <w:szCs w:val="22"/>
                <w:lang w:val="es-CO" w:eastAsia="en-US"/>
              </w:rPr>
            </w:pPr>
            <w:r w:rsidRPr="00312E8F">
              <w:rPr>
                <w:rFonts w:ascii="Arial" w:eastAsiaTheme="majorEastAsia" w:hAnsi="Arial" w:cs="Arial"/>
                <w:bCs/>
                <w:iCs/>
                <w:kern w:val="32"/>
                <w:sz w:val="22"/>
                <w:szCs w:val="22"/>
                <w:lang w:val="es-CO" w:eastAsia="en-US"/>
              </w:rPr>
              <w:t>Evaluación y Control</w:t>
            </w:r>
          </w:p>
        </w:tc>
      </w:tr>
      <w:tr w:rsidR="00966682" w:rsidRPr="00312E8F" w:rsidTr="001A5873">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
                <w:iCs/>
                <w:kern w:val="32"/>
                <w:sz w:val="22"/>
                <w:szCs w:val="22"/>
                <w:lang w:val="es-CO" w:eastAsia="en-US"/>
              </w:rPr>
            </w:pPr>
            <w:r w:rsidRPr="00312E8F">
              <w:rPr>
                <w:rFonts w:ascii="Arial" w:eastAsiaTheme="majorEastAsia" w:hAnsi="Arial" w:cs="Arial"/>
                <w:b/>
                <w:iCs/>
                <w:kern w:val="32"/>
                <w:sz w:val="22"/>
                <w:szCs w:val="22"/>
                <w:lang w:val="es-CO" w:eastAsia="en-US"/>
              </w:rPr>
              <w:t>Objetivo del proceso</w:t>
            </w:r>
          </w:p>
        </w:tc>
        <w:tc>
          <w:tcPr>
            <w:tcW w:w="4414" w:type="dxa"/>
          </w:tcPr>
          <w:p w:rsidR="00966682" w:rsidRPr="00312E8F" w:rsidRDefault="00966682" w:rsidP="001A5873">
            <w:pPr>
              <w:keepNext/>
              <w:overflowPunct/>
              <w:autoSpaceDE/>
              <w:autoSpaceDN/>
              <w:adjustRightInd/>
              <w:spacing w:before="240" w:after="60"/>
              <w:jc w:val="both"/>
              <w:outlineLvl w:val="1"/>
              <w:rPr>
                <w:rFonts w:ascii="Arial" w:eastAsiaTheme="majorEastAsia" w:hAnsi="Arial" w:cs="Arial"/>
                <w:b/>
                <w:iCs/>
                <w:kern w:val="32"/>
                <w:sz w:val="22"/>
                <w:szCs w:val="22"/>
                <w:lang w:val="es-CO" w:eastAsia="en-US"/>
              </w:rPr>
            </w:pPr>
            <w:r w:rsidRPr="00312E8F">
              <w:rPr>
                <w:rFonts w:ascii="Arial" w:hAnsi="Arial" w:cs="Arial"/>
                <w:sz w:val="22"/>
                <w:szCs w:val="22"/>
              </w:rPr>
              <w:t>Evaluar la gestión, eficiencia y eficacia del Sistema de Control Interno, en cumplimiento de la normatividad vigente, con el fin de contribuir a la Mejora Continua y sostenimiento de los sistemas de gestión.</w:t>
            </w:r>
          </w:p>
        </w:tc>
      </w:tr>
      <w:tr w:rsidR="00966682" w:rsidRPr="00312E8F" w:rsidTr="001A5873">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
                <w:iCs/>
                <w:kern w:val="32"/>
                <w:sz w:val="22"/>
                <w:szCs w:val="22"/>
                <w:lang w:val="es-CO" w:eastAsia="en-US"/>
              </w:rPr>
            </w:pPr>
            <w:r w:rsidRPr="00312E8F">
              <w:rPr>
                <w:rFonts w:ascii="Arial" w:eastAsiaTheme="majorEastAsia" w:hAnsi="Arial" w:cs="Arial"/>
                <w:b/>
                <w:iCs/>
                <w:kern w:val="32"/>
                <w:sz w:val="22"/>
                <w:szCs w:val="22"/>
                <w:lang w:val="es-CO" w:eastAsia="en-US"/>
              </w:rPr>
              <w:t>Alcance del informe de gestión</w:t>
            </w:r>
          </w:p>
        </w:tc>
        <w:tc>
          <w:tcPr>
            <w:tcW w:w="4414" w:type="dxa"/>
          </w:tcPr>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Actividades desarrolladas por la Oficina de control interno durante la vigencia 202</w:t>
            </w:r>
            <w:r w:rsidR="00B94267">
              <w:rPr>
                <w:rFonts w:ascii="Arial" w:hAnsi="Arial" w:cs="Arial"/>
                <w:sz w:val="22"/>
                <w:szCs w:val="22"/>
              </w:rPr>
              <w:t>2</w:t>
            </w:r>
            <w:r w:rsidRPr="00312E8F">
              <w:rPr>
                <w:rFonts w:ascii="Arial" w:hAnsi="Arial" w:cs="Arial"/>
                <w:sz w:val="22"/>
                <w:szCs w:val="22"/>
              </w:rPr>
              <w:t xml:space="preserve"> en el marco del Plan anual de auditorías y de los roles establecidos en el decreto 648 de 2017.</w:t>
            </w:r>
          </w:p>
        </w:tc>
      </w:tr>
      <w:tr w:rsidR="00966682" w:rsidRPr="00312E8F" w:rsidTr="001A5873">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
                <w:iCs/>
                <w:kern w:val="32"/>
                <w:sz w:val="22"/>
                <w:szCs w:val="22"/>
                <w:lang w:val="es-CO" w:eastAsia="en-US"/>
              </w:rPr>
            </w:pPr>
            <w:r w:rsidRPr="00312E8F">
              <w:rPr>
                <w:rFonts w:ascii="Arial" w:eastAsiaTheme="majorEastAsia" w:hAnsi="Arial" w:cs="Arial"/>
                <w:b/>
                <w:iCs/>
                <w:kern w:val="32"/>
                <w:sz w:val="22"/>
                <w:szCs w:val="22"/>
                <w:lang w:val="es-CO" w:eastAsia="en-US"/>
              </w:rPr>
              <w:t>Objetivos del informe de gestión</w:t>
            </w:r>
          </w:p>
        </w:tc>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Cs/>
                <w:iCs/>
                <w:kern w:val="32"/>
                <w:sz w:val="22"/>
                <w:szCs w:val="22"/>
                <w:lang w:val="es-CO" w:eastAsia="en-US"/>
              </w:rPr>
            </w:pPr>
            <w:r w:rsidRPr="00312E8F">
              <w:rPr>
                <w:rFonts w:ascii="Arial" w:eastAsiaTheme="majorEastAsia" w:hAnsi="Arial" w:cs="Arial"/>
                <w:bCs/>
                <w:iCs/>
                <w:kern w:val="32"/>
                <w:sz w:val="22"/>
                <w:szCs w:val="22"/>
                <w:lang w:val="es-CO" w:eastAsia="en-US"/>
              </w:rPr>
              <w:t>Consolidar los resultados d</w:t>
            </w:r>
            <w:r>
              <w:rPr>
                <w:rFonts w:ascii="Arial" w:eastAsiaTheme="majorEastAsia" w:hAnsi="Arial" w:cs="Arial"/>
                <w:bCs/>
                <w:iCs/>
                <w:kern w:val="32"/>
                <w:sz w:val="22"/>
                <w:szCs w:val="22"/>
                <w:lang w:val="es-CO" w:eastAsia="en-US"/>
              </w:rPr>
              <w:t>el plan anual de auditorías 2022</w:t>
            </w:r>
            <w:r w:rsidRPr="00312E8F">
              <w:rPr>
                <w:rFonts w:ascii="Arial" w:eastAsiaTheme="majorEastAsia" w:hAnsi="Arial" w:cs="Arial"/>
                <w:bCs/>
                <w:iCs/>
                <w:kern w:val="32"/>
                <w:sz w:val="22"/>
                <w:szCs w:val="22"/>
                <w:lang w:val="es-CO" w:eastAsia="en-US"/>
              </w:rPr>
              <w:t>.</w:t>
            </w:r>
          </w:p>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Reportar la gestión de la Oficina de control interno, enmarcado en los cinco (5) roles establecidos en el Decreto 648 de 2017:</w:t>
            </w:r>
          </w:p>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1. Liderazgo Estratégico 2. Enfoque hacia la Prevención 3. Evaluación de la gestión del Riesgo 4. Relación con entes externos de Control 5. Evaluación y Seguimiento.</w:t>
            </w:r>
          </w:p>
        </w:tc>
      </w:tr>
      <w:tr w:rsidR="00966682" w:rsidRPr="00312E8F" w:rsidTr="001A5873">
        <w:tc>
          <w:tcPr>
            <w:tcW w:w="4414" w:type="dxa"/>
          </w:tcPr>
          <w:p w:rsidR="00966682" w:rsidRPr="00312E8F" w:rsidRDefault="00966682" w:rsidP="001A5873">
            <w:pPr>
              <w:keepNext/>
              <w:overflowPunct/>
              <w:autoSpaceDE/>
              <w:autoSpaceDN/>
              <w:adjustRightInd/>
              <w:spacing w:before="240" w:after="60"/>
              <w:outlineLvl w:val="1"/>
              <w:rPr>
                <w:rFonts w:ascii="Arial" w:eastAsiaTheme="majorEastAsia" w:hAnsi="Arial" w:cs="Arial"/>
                <w:b/>
                <w:iCs/>
                <w:kern w:val="32"/>
                <w:sz w:val="22"/>
                <w:szCs w:val="22"/>
                <w:lang w:val="es-CO" w:eastAsia="en-US"/>
              </w:rPr>
            </w:pPr>
            <w:r w:rsidRPr="00312E8F">
              <w:rPr>
                <w:rFonts w:ascii="Arial" w:eastAsiaTheme="majorEastAsia" w:hAnsi="Arial" w:cs="Arial"/>
                <w:b/>
                <w:iCs/>
                <w:kern w:val="32"/>
                <w:sz w:val="22"/>
                <w:szCs w:val="22"/>
                <w:lang w:val="es-CO" w:eastAsia="en-US"/>
              </w:rPr>
              <w:t>Metodología</w:t>
            </w:r>
          </w:p>
        </w:tc>
        <w:tc>
          <w:tcPr>
            <w:tcW w:w="4414" w:type="dxa"/>
          </w:tcPr>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 xml:space="preserve">Para la elaboración del presente informe se realizaron las siguientes actividades: </w:t>
            </w:r>
          </w:p>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 Consolidar los Informes, seguimientos y actividades</w:t>
            </w:r>
            <w:r>
              <w:rPr>
                <w:rFonts w:ascii="Arial" w:hAnsi="Arial" w:cs="Arial"/>
                <w:sz w:val="22"/>
                <w:szCs w:val="22"/>
              </w:rPr>
              <w:t xml:space="preserve"> realizados durante la vigencia de enero a junio de </w:t>
            </w:r>
            <w:r w:rsidRPr="00312E8F">
              <w:rPr>
                <w:rFonts w:ascii="Arial" w:hAnsi="Arial" w:cs="Arial"/>
                <w:sz w:val="22"/>
                <w:szCs w:val="22"/>
              </w:rPr>
              <w:t>202</w:t>
            </w:r>
            <w:r>
              <w:rPr>
                <w:rFonts w:ascii="Arial" w:hAnsi="Arial" w:cs="Arial"/>
                <w:sz w:val="22"/>
                <w:szCs w:val="22"/>
              </w:rPr>
              <w:t>2</w:t>
            </w:r>
            <w:r w:rsidRPr="00312E8F">
              <w:rPr>
                <w:rFonts w:ascii="Arial" w:hAnsi="Arial" w:cs="Arial"/>
                <w:sz w:val="22"/>
                <w:szCs w:val="22"/>
              </w:rPr>
              <w:t xml:space="preserve"> con base en la planeación efectuada en el Plan </w:t>
            </w:r>
            <w:r>
              <w:rPr>
                <w:rFonts w:ascii="Arial" w:hAnsi="Arial" w:cs="Arial"/>
                <w:sz w:val="22"/>
                <w:szCs w:val="22"/>
              </w:rPr>
              <w:t>anual de auditoría vigencia 2022</w:t>
            </w:r>
            <w:r w:rsidRPr="00312E8F">
              <w:rPr>
                <w:rFonts w:ascii="Arial" w:hAnsi="Arial" w:cs="Arial"/>
                <w:sz w:val="22"/>
                <w:szCs w:val="22"/>
              </w:rPr>
              <w:t xml:space="preserve">. </w:t>
            </w:r>
          </w:p>
          <w:p w:rsidR="00966682" w:rsidRPr="00312E8F" w:rsidRDefault="00966682" w:rsidP="001A5873">
            <w:pPr>
              <w:keepNext/>
              <w:overflowPunct/>
              <w:autoSpaceDE/>
              <w:autoSpaceDN/>
              <w:adjustRightInd/>
              <w:spacing w:before="240" w:after="60"/>
              <w:outlineLvl w:val="1"/>
              <w:rPr>
                <w:rFonts w:ascii="Arial" w:hAnsi="Arial" w:cs="Arial"/>
                <w:sz w:val="22"/>
                <w:szCs w:val="22"/>
              </w:rPr>
            </w:pPr>
            <w:r w:rsidRPr="00312E8F">
              <w:rPr>
                <w:rFonts w:ascii="Arial" w:hAnsi="Arial" w:cs="Arial"/>
                <w:sz w:val="22"/>
                <w:szCs w:val="22"/>
              </w:rPr>
              <w:t>• Realizar un análisis de los principales logros alcanz</w:t>
            </w:r>
            <w:r>
              <w:rPr>
                <w:rFonts w:ascii="Arial" w:hAnsi="Arial" w:cs="Arial"/>
                <w:sz w:val="22"/>
                <w:szCs w:val="22"/>
              </w:rPr>
              <w:t>ados durante la vigencia 2022</w:t>
            </w:r>
            <w:r w:rsidRPr="00312E8F">
              <w:rPr>
                <w:rFonts w:ascii="Arial" w:hAnsi="Arial" w:cs="Arial"/>
                <w:sz w:val="22"/>
                <w:szCs w:val="22"/>
              </w:rPr>
              <w:t xml:space="preserve"> en el marco de los roles establecidos para las Oficinas de control interno. </w:t>
            </w:r>
          </w:p>
        </w:tc>
      </w:tr>
    </w:tbl>
    <w:p w:rsidR="00966682" w:rsidRPr="00312E8F" w:rsidRDefault="00966682" w:rsidP="00966682">
      <w:pPr>
        <w:keepNext/>
        <w:overflowPunct/>
        <w:autoSpaceDE/>
        <w:autoSpaceDN/>
        <w:adjustRightInd/>
        <w:spacing w:before="240" w:after="60"/>
        <w:outlineLvl w:val="1"/>
        <w:rPr>
          <w:rFonts w:ascii="Arial" w:eastAsiaTheme="majorEastAsia" w:hAnsi="Arial" w:cs="Arial"/>
          <w:b/>
          <w:iCs/>
          <w:kern w:val="32"/>
          <w:sz w:val="22"/>
          <w:szCs w:val="22"/>
          <w:lang w:val="es-CO" w:eastAsia="en-US"/>
        </w:rPr>
      </w:pPr>
    </w:p>
    <w:p w:rsidR="00966682" w:rsidRDefault="00966682" w:rsidP="00966682">
      <w:pPr>
        <w:overflowPunct/>
        <w:autoSpaceDE/>
        <w:autoSpaceDN/>
        <w:adjustRightInd/>
        <w:spacing w:after="200" w:line="276" w:lineRule="auto"/>
        <w:rPr>
          <w:rFonts w:ascii="Arial" w:eastAsiaTheme="majorEastAsia" w:hAnsi="Arial" w:cs="Arial"/>
          <w:b/>
          <w:iCs/>
          <w:kern w:val="32"/>
          <w:sz w:val="22"/>
          <w:szCs w:val="22"/>
          <w:lang w:val="es-CO" w:eastAsia="en-US"/>
        </w:rPr>
      </w:pPr>
      <w:r>
        <w:rPr>
          <w:rFonts w:ascii="Arial" w:eastAsiaTheme="majorEastAsia" w:hAnsi="Arial" w:cs="Arial"/>
          <w:b/>
          <w:iCs/>
          <w:kern w:val="32"/>
          <w:sz w:val="22"/>
          <w:szCs w:val="22"/>
          <w:lang w:val="es-CO" w:eastAsia="en-US"/>
        </w:rPr>
        <w:br w:type="page"/>
      </w:r>
    </w:p>
    <w:p w:rsidR="00966682" w:rsidRDefault="00966682" w:rsidP="00966682">
      <w:pPr>
        <w:keepNext/>
        <w:overflowPunct/>
        <w:autoSpaceDE/>
        <w:autoSpaceDN/>
        <w:adjustRightInd/>
        <w:spacing w:before="240" w:after="60"/>
        <w:outlineLvl w:val="1"/>
        <w:rPr>
          <w:rFonts w:ascii="Arial" w:eastAsiaTheme="majorEastAsia" w:hAnsi="Arial" w:cs="Arial"/>
          <w:b/>
          <w:iCs/>
          <w:kern w:val="32"/>
          <w:sz w:val="22"/>
          <w:szCs w:val="22"/>
          <w:lang w:val="es-CO" w:eastAsia="en-US"/>
        </w:rPr>
      </w:pPr>
    </w:p>
    <w:p w:rsidR="00966682" w:rsidRPr="00BE3975" w:rsidRDefault="00966682" w:rsidP="00966682">
      <w:pPr>
        <w:pStyle w:val="Prrafodelista"/>
        <w:keepNext/>
        <w:numPr>
          <w:ilvl w:val="0"/>
          <w:numId w:val="3"/>
        </w:numPr>
        <w:overflowPunct/>
        <w:autoSpaceDE/>
        <w:autoSpaceDN/>
        <w:adjustRightInd/>
        <w:spacing w:before="240" w:after="60"/>
        <w:outlineLvl w:val="1"/>
        <w:rPr>
          <w:rFonts w:ascii="Arial" w:eastAsiaTheme="majorEastAsia" w:hAnsi="Arial" w:cs="Arial"/>
          <w:b/>
          <w:bCs/>
          <w:iCs/>
          <w:sz w:val="24"/>
          <w:szCs w:val="24"/>
          <w:lang w:val="es-CO" w:eastAsia="en-US"/>
        </w:rPr>
      </w:pPr>
      <w:r w:rsidRPr="00BE3975">
        <w:rPr>
          <w:rFonts w:ascii="Arial" w:eastAsiaTheme="majorEastAsia" w:hAnsi="Arial" w:cs="Arial"/>
          <w:b/>
          <w:iCs/>
          <w:kern w:val="32"/>
          <w:sz w:val="22"/>
          <w:szCs w:val="22"/>
          <w:lang w:val="es-CO" w:eastAsia="en-US"/>
        </w:rPr>
        <w:t xml:space="preserve">GESTIÓN DE LA OFICINA DE CONTROL INTERNO A </w:t>
      </w:r>
      <w:r>
        <w:rPr>
          <w:rFonts w:ascii="Arial" w:eastAsiaTheme="majorEastAsia" w:hAnsi="Arial" w:cs="Arial"/>
          <w:b/>
          <w:iCs/>
          <w:kern w:val="32"/>
          <w:sz w:val="22"/>
          <w:szCs w:val="22"/>
          <w:lang w:val="es-CO" w:eastAsia="en-US"/>
        </w:rPr>
        <w:t>JUNIO DE 2022</w:t>
      </w:r>
      <w:r w:rsidRPr="00BE3975">
        <w:rPr>
          <w:rFonts w:ascii="Arial" w:eastAsiaTheme="majorEastAsia" w:hAnsi="Arial" w:cs="Arial"/>
          <w:b/>
          <w:bCs/>
          <w:iCs/>
          <w:sz w:val="24"/>
          <w:szCs w:val="24"/>
          <w:lang w:val="es-CO" w:eastAsia="en-US"/>
        </w:rPr>
        <w:t>.</w:t>
      </w:r>
      <w:bookmarkEnd w:id="0"/>
      <w:bookmarkEnd w:id="1"/>
    </w:p>
    <w:p w:rsidR="00966682" w:rsidRPr="003B7C29" w:rsidRDefault="00966682" w:rsidP="00966682">
      <w:pPr>
        <w:overflowPunct/>
        <w:autoSpaceDE/>
        <w:autoSpaceDN/>
        <w:adjustRightInd/>
        <w:textAlignment w:val="baseline"/>
        <w:rPr>
          <w:rFonts w:ascii="Arial" w:eastAsia="Calibri" w:hAnsi="Arial" w:cs="Arial"/>
          <w:b/>
          <w:color w:val="000000"/>
          <w:sz w:val="22"/>
          <w:szCs w:val="22"/>
          <w:lang w:val="es-CO" w:eastAsia="en-US"/>
        </w:rPr>
      </w:pPr>
    </w:p>
    <w:p w:rsidR="00966682" w:rsidRPr="00CB79BD" w:rsidRDefault="00966682" w:rsidP="00966682">
      <w:pPr>
        <w:overflowPunct/>
        <w:autoSpaceDE/>
        <w:autoSpaceDN/>
        <w:adjustRightInd/>
        <w:jc w:val="both"/>
        <w:textAlignment w:val="baseline"/>
        <w:rPr>
          <w:rFonts w:ascii="Arial" w:hAnsi="Arial" w:cs="Arial"/>
          <w:sz w:val="22"/>
          <w:szCs w:val="22"/>
        </w:rPr>
      </w:pPr>
      <w:r w:rsidRPr="00CB79BD">
        <w:rPr>
          <w:rFonts w:ascii="Arial" w:hAnsi="Arial" w:cs="Arial"/>
          <w:sz w:val="22"/>
          <w:szCs w:val="22"/>
        </w:rPr>
        <w:t>Los roles y responsabilidades establecidos para las oficinas de control interno se desarrollaron a través de las actividades planeadas en</w:t>
      </w:r>
      <w:r>
        <w:rPr>
          <w:rFonts w:ascii="Arial" w:hAnsi="Arial" w:cs="Arial"/>
          <w:sz w:val="22"/>
          <w:szCs w:val="22"/>
        </w:rPr>
        <w:t xml:space="preserve"> el plan anual de auditoria 2022</w:t>
      </w:r>
      <w:r w:rsidRPr="00CB79BD">
        <w:rPr>
          <w:rFonts w:ascii="Arial" w:hAnsi="Arial" w:cs="Arial"/>
          <w:sz w:val="22"/>
          <w:szCs w:val="22"/>
        </w:rPr>
        <w:t>.</w:t>
      </w:r>
    </w:p>
    <w:p w:rsidR="00966682" w:rsidRPr="00CB79BD" w:rsidRDefault="00966682" w:rsidP="00966682">
      <w:pPr>
        <w:overflowPunct/>
        <w:autoSpaceDE/>
        <w:autoSpaceDN/>
        <w:adjustRightInd/>
        <w:jc w:val="both"/>
        <w:textAlignment w:val="baseline"/>
        <w:rPr>
          <w:rFonts w:ascii="Arial" w:hAnsi="Arial" w:cs="Arial"/>
          <w:sz w:val="22"/>
          <w:szCs w:val="22"/>
        </w:rPr>
      </w:pPr>
    </w:p>
    <w:p w:rsidR="00966682" w:rsidRDefault="00966682" w:rsidP="00966682">
      <w:pPr>
        <w:overflowPunct/>
        <w:autoSpaceDE/>
        <w:autoSpaceDN/>
        <w:adjustRightInd/>
        <w:jc w:val="both"/>
        <w:textAlignment w:val="baseline"/>
        <w:rPr>
          <w:rFonts w:ascii="Arial" w:hAnsi="Arial" w:cs="Arial"/>
          <w:sz w:val="22"/>
          <w:szCs w:val="22"/>
        </w:rPr>
      </w:pPr>
      <w:r>
        <w:rPr>
          <w:rFonts w:ascii="Arial" w:hAnsi="Arial" w:cs="Arial"/>
          <w:sz w:val="22"/>
          <w:szCs w:val="22"/>
        </w:rPr>
        <w:t>Para el periodo de enero a junio de 2022</w:t>
      </w:r>
      <w:r w:rsidRPr="00CB79BD">
        <w:rPr>
          <w:rFonts w:ascii="Arial" w:hAnsi="Arial" w:cs="Arial"/>
          <w:sz w:val="22"/>
          <w:szCs w:val="22"/>
        </w:rPr>
        <w:t xml:space="preserve"> la Oficina de Control Interno formuló el Programa anual de auditoría, el cual fue presentado a consideración y aprobado mediante el Comité de Coordinación Control interno, dejando constancia en el Acta No. </w:t>
      </w:r>
      <w:r w:rsidRPr="00FC525B">
        <w:rPr>
          <w:rFonts w:ascii="Arial" w:hAnsi="Arial" w:cs="Arial"/>
          <w:sz w:val="22"/>
          <w:szCs w:val="22"/>
        </w:rPr>
        <w:t>001 del 22 de enero de 2022 y cuya publicación fue realizada en la página del IDEP a través del siguiente link</w:t>
      </w:r>
      <w:r w:rsidRPr="00CB79BD">
        <w:rPr>
          <w:rFonts w:ascii="Arial" w:hAnsi="Arial" w:cs="Arial"/>
          <w:sz w:val="22"/>
          <w:szCs w:val="22"/>
        </w:rPr>
        <w:t xml:space="preserve"> </w:t>
      </w:r>
      <w:hyperlink r:id="rId11" w:history="1">
        <w:r w:rsidRPr="00CB79BD">
          <w:rPr>
            <w:rStyle w:val="Hipervnculo"/>
            <w:rFonts w:ascii="Arial" w:hAnsi="Arial" w:cs="Arial"/>
            <w:sz w:val="22"/>
            <w:szCs w:val="22"/>
          </w:rPr>
          <w:t>http://www.idep.edu.co/?q=content/auditorias-internas</w:t>
        </w:r>
      </w:hyperlink>
    </w:p>
    <w:p w:rsidR="00966682" w:rsidRDefault="00966682" w:rsidP="00966682">
      <w:pPr>
        <w:overflowPunct/>
        <w:autoSpaceDE/>
        <w:autoSpaceDN/>
        <w:adjustRightInd/>
        <w:jc w:val="both"/>
        <w:textAlignment w:val="baseline"/>
        <w:rPr>
          <w:rFonts w:ascii="Arial" w:hAnsi="Arial" w:cs="Arial"/>
          <w:sz w:val="22"/>
          <w:szCs w:val="22"/>
        </w:rPr>
      </w:pPr>
    </w:p>
    <w:p w:rsidR="00966682" w:rsidRPr="00CB79BD" w:rsidRDefault="00966682" w:rsidP="00966682">
      <w:pPr>
        <w:overflowPunct/>
        <w:autoSpaceDE/>
        <w:autoSpaceDN/>
        <w:adjustRightInd/>
        <w:jc w:val="both"/>
        <w:textAlignment w:val="baseline"/>
        <w:rPr>
          <w:rFonts w:ascii="Arial" w:hAnsi="Arial" w:cs="Arial"/>
          <w:sz w:val="22"/>
          <w:szCs w:val="22"/>
        </w:rPr>
      </w:pPr>
      <w:r>
        <w:rPr>
          <w:rFonts w:ascii="Arial" w:hAnsi="Arial" w:cs="Arial"/>
          <w:sz w:val="22"/>
          <w:szCs w:val="22"/>
        </w:rPr>
        <w:t xml:space="preserve">El plan anual de auditoria tiene un ejecución y </w:t>
      </w:r>
      <w:r w:rsidRPr="00FE3436">
        <w:rPr>
          <w:rFonts w:ascii="Arial" w:hAnsi="Arial" w:cs="Arial"/>
          <w:sz w:val="22"/>
          <w:szCs w:val="22"/>
        </w:rPr>
        <w:t>cumplimiento del 100%</w:t>
      </w:r>
      <w:r w:rsidR="00FE3436">
        <w:rPr>
          <w:rFonts w:ascii="Arial" w:hAnsi="Arial" w:cs="Arial"/>
          <w:sz w:val="22"/>
          <w:szCs w:val="22"/>
        </w:rPr>
        <w:t xml:space="preserve"> </w:t>
      </w:r>
      <w:r w:rsidRPr="00FE3436">
        <w:rPr>
          <w:rFonts w:ascii="Arial" w:hAnsi="Arial" w:cs="Arial"/>
          <w:sz w:val="22"/>
          <w:szCs w:val="22"/>
        </w:rPr>
        <w:t xml:space="preserve">a 30 </w:t>
      </w:r>
      <w:r>
        <w:rPr>
          <w:rFonts w:ascii="Arial" w:hAnsi="Arial" w:cs="Arial"/>
          <w:sz w:val="22"/>
          <w:szCs w:val="22"/>
        </w:rPr>
        <w:t>de junio de 2022.</w:t>
      </w:r>
      <w:r w:rsidRPr="00C006D3">
        <w:rPr>
          <w:rFonts w:ascii="Arial" w:hAnsi="Arial" w:cs="Arial"/>
          <w:sz w:val="22"/>
          <w:szCs w:val="22"/>
        </w:rPr>
        <w:t xml:space="preserve"> Las versiones generadas al Programa anual de auditoría de la vigencia pueden ser consultadas a través del siguiente </w:t>
      </w:r>
      <w:r>
        <w:rPr>
          <w:rFonts w:ascii="Arial" w:hAnsi="Arial" w:cs="Arial"/>
          <w:sz w:val="22"/>
          <w:szCs w:val="22"/>
        </w:rPr>
        <w:t xml:space="preserve"> </w:t>
      </w:r>
      <w:r w:rsidRPr="00C006D3">
        <w:rPr>
          <w:rFonts w:ascii="Arial" w:hAnsi="Arial" w:cs="Arial"/>
          <w:sz w:val="22"/>
          <w:szCs w:val="22"/>
        </w:rPr>
        <w:t>link</w:t>
      </w:r>
      <w:r>
        <w:t xml:space="preserve">: </w:t>
      </w:r>
      <w:hyperlink r:id="rId12" w:history="1">
        <w:r w:rsidRPr="00CB79BD">
          <w:rPr>
            <w:rStyle w:val="Hipervnculo"/>
            <w:rFonts w:ascii="Arial" w:hAnsi="Arial" w:cs="Arial"/>
            <w:sz w:val="22"/>
            <w:szCs w:val="22"/>
          </w:rPr>
          <w:t>http://www.idep.edu.co/?q=content/auditorias-internas</w:t>
        </w:r>
      </w:hyperlink>
    </w:p>
    <w:p w:rsidR="00966682" w:rsidRPr="00C56771" w:rsidRDefault="00966682" w:rsidP="00966682">
      <w:pPr>
        <w:overflowPunct/>
        <w:autoSpaceDE/>
        <w:autoSpaceDN/>
        <w:adjustRightInd/>
        <w:jc w:val="both"/>
        <w:textAlignment w:val="baseline"/>
        <w:rPr>
          <w:rFonts w:ascii="Arial" w:hAnsi="Arial" w:cs="Arial"/>
          <w:sz w:val="22"/>
          <w:szCs w:val="22"/>
        </w:rPr>
      </w:pPr>
    </w:p>
    <w:p w:rsidR="00966682" w:rsidRDefault="00966682" w:rsidP="00966682">
      <w:pPr>
        <w:overflowPunct/>
        <w:autoSpaceDE/>
        <w:autoSpaceDN/>
        <w:adjustRightInd/>
        <w:jc w:val="both"/>
        <w:textAlignment w:val="baseline"/>
        <w:rPr>
          <w:rFonts w:ascii="Arial" w:hAnsi="Arial" w:cs="Arial"/>
          <w:sz w:val="22"/>
          <w:szCs w:val="22"/>
        </w:rPr>
      </w:pPr>
      <w:r w:rsidRPr="00C56771">
        <w:rPr>
          <w:rFonts w:ascii="Arial" w:hAnsi="Arial" w:cs="Arial"/>
          <w:sz w:val="22"/>
          <w:szCs w:val="22"/>
        </w:rPr>
        <w:t>Se realizó auditoria interna al SGI (Sistema de Gestión integrado) para todos los procesos del IDEP obteniendo la formulación de un plan de mejoramiento para el fortalecimiento documental estratégico para la entidad.</w:t>
      </w:r>
    </w:p>
    <w:p w:rsidR="00966682" w:rsidRDefault="00966682" w:rsidP="00966682">
      <w:pPr>
        <w:overflowPunct/>
        <w:autoSpaceDE/>
        <w:autoSpaceDN/>
        <w:adjustRightInd/>
        <w:jc w:val="both"/>
        <w:textAlignment w:val="baseline"/>
        <w:rPr>
          <w:rFonts w:ascii="Arial" w:hAnsi="Arial" w:cs="Arial"/>
          <w:sz w:val="22"/>
          <w:szCs w:val="22"/>
        </w:rPr>
      </w:pPr>
    </w:p>
    <w:p w:rsidR="00966682" w:rsidRPr="00C56771" w:rsidRDefault="00966682" w:rsidP="00966682">
      <w:pPr>
        <w:overflowPunct/>
        <w:autoSpaceDE/>
        <w:autoSpaceDN/>
        <w:adjustRightInd/>
        <w:jc w:val="both"/>
        <w:textAlignment w:val="baseline"/>
        <w:rPr>
          <w:rFonts w:ascii="Arial" w:hAnsi="Arial" w:cs="Arial"/>
          <w:sz w:val="22"/>
          <w:szCs w:val="22"/>
        </w:rPr>
      </w:pPr>
      <w:r>
        <w:rPr>
          <w:rFonts w:ascii="Arial" w:hAnsi="Arial" w:cs="Arial"/>
          <w:sz w:val="22"/>
          <w:szCs w:val="22"/>
        </w:rPr>
        <w:t>Se realizaron actividades para fortalecer la cultura de autocontrol en la Entidad.</w:t>
      </w:r>
    </w:p>
    <w:p w:rsidR="00966682" w:rsidRPr="00C56771" w:rsidRDefault="00966682" w:rsidP="00966682">
      <w:pPr>
        <w:overflowPunct/>
        <w:autoSpaceDE/>
        <w:autoSpaceDN/>
        <w:adjustRightInd/>
        <w:jc w:val="both"/>
        <w:textAlignment w:val="baseline"/>
        <w:rPr>
          <w:rFonts w:ascii="Arial" w:hAnsi="Arial" w:cs="Arial"/>
          <w:sz w:val="22"/>
          <w:szCs w:val="22"/>
        </w:rPr>
      </w:pP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xml:space="preserve">La Oficina de Control Interno adelantó sus actividades atendiendo lo establecido en el artículo 12° de la Ley 87 de 1993 y el Decreto 1083 de 2015 “Por medio del cual se expide el Decreto Único Reglamentario del Sector de Función Pública.” modificado por el Decreto 648 de 2017, donde le endilga los siguientes roles: </w:t>
      </w:r>
    </w:p>
    <w:p w:rsidR="00966682" w:rsidRPr="00BA13E9" w:rsidRDefault="00966682" w:rsidP="00966682">
      <w:pPr>
        <w:overflowPunct/>
        <w:autoSpaceDE/>
        <w:autoSpaceDN/>
        <w:adjustRightInd/>
        <w:jc w:val="both"/>
        <w:textAlignment w:val="baseline"/>
        <w:rPr>
          <w:rFonts w:ascii="Arial" w:hAnsi="Arial" w:cs="Arial"/>
          <w:sz w:val="22"/>
          <w:szCs w:val="22"/>
        </w:rPr>
      </w:pP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Liderazgo Estratégico</w:t>
      </w:r>
      <w:r>
        <w:rPr>
          <w:rFonts w:ascii="Arial" w:hAnsi="Arial" w:cs="Arial"/>
          <w:sz w:val="22"/>
          <w:szCs w:val="22"/>
        </w:rPr>
        <w:t>.</w:t>
      </w:r>
      <w:r w:rsidRPr="00BA13E9">
        <w:rPr>
          <w:rFonts w:ascii="Arial" w:hAnsi="Arial" w:cs="Arial"/>
          <w:sz w:val="22"/>
          <w:szCs w:val="22"/>
        </w:rPr>
        <w:t xml:space="preserve"> </w:t>
      </w: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Enfoque hacia la prevención</w:t>
      </w:r>
      <w:r>
        <w:rPr>
          <w:rFonts w:ascii="Arial" w:hAnsi="Arial" w:cs="Arial"/>
          <w:sz w:val="22"/>
          <w:szCs w:val="22"/>
        </w:rPr>
        <w:t>.</w:t>
      </w:r>
      <w:r w:rsidRPr="00BA13E9">
        <w:rPr>
          <w:rFonts w:ascii="Arial" w:hAnsi="Arial" w:cs="Arial"/>
          <w:sz w:val="22"/>
          <w:szCs w:val="22"/>
        </w:rPr>
        <w:t xml:space="preserve"> </w:t>
      </w: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Evaluación de la gestión del riesgo</w:t>
      </w:r>
      <w:r>
        <w:rPr>
          <w:rFonts w:ascii="Arial" w:hAnsi="Arial" w:cs="Arial"/>
          <w:sz w:val="22"/>
          <w:szCs w:val="22"/>
        </w:rPr>
        <w:t>.</w:t>
      </w:r>
      <w:r w:rsidRPr="00BA13E9">
        <w:rPr>
          <w:rFonts w:ascii="Arial" w:hAnsi="Arial" w:cs="Arial"/>
          <w:sz w:val="22"/>
          <w:szCs w:val="22"/>
        </w:rPr>
        <w:t xml:space="preserve"> </w:t>
      </w: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Evaluación y seguimiento</w:t>
      </w:r>
      <w:r>
        <w:rPr>
          <w:rFonts w:ascii="Arial" w:hAnsi="Arial" w:cs="Arial"/>
          <w:sz w:val="22"/>
          <w:szCs w:val="22"/>
        </w:rPr>
        <w:t>.</w:t>
      </w:r>
      <w:r w:rsidRPr="00BA13E9">
        <w:rPr>
          <w:rFonts w:ascii="Arial" w:hAnsi="Arial" w:cs="Arial"/>
          <w:sz w:val="22"/>
          <w:szCs w:val="22"/>
        </w:rPr>
        <w:t xml:space="preserve"> </w:t>
      </w:r>
    </w:p>
    <w:p w:rsidR="00966682" w:rsidRPr="00BA13E9" w:rsidRDefault="00966682" w:rsidP="00966682">
      <w:pPr>
        <w:overflowPunct/>
        <w:autoSpaceDE/>
        <w:autoSpaceDN/>
        <w:adjustRightInd/>
        <w:jc w:val="both"/>
        <w:textAlignment w:val="baseline"/>
        <w:rPr>
          <w:rFonts w:ascii="Arial" w:hAnsi="Arial" w:cs="Arial"/>
          <w:sz w:val="22"/>
          <w:szCs w:val="22"/>
        </w:rPr>
      </w:pPr>
      <w:r w:rsidRPr="00BA13E9">
        <w:rPr>
          <w:rFonts w:ascii="Arial" w:hAnsi="Arial" w:cs="Arial"/>
          <w:sz w:val="22"/>
          <w:szCs w:val="22"/>
        </w:rPr>
        <w:t>● Relación con entes externos de control</w:t>
      </w:r>
      <w:r>
        <w:rPr>
          <w:rFonts w:ascii="Arial" w:hAnsi="Arial" w:cs="Arial"/>
          <w:sz w:val="22"/>
          <w:szCs w:val="22"/>
        </w:rPr>
        <w:t>.</w:t>
      </w:r>
    </w:p>
    <w:p w:rsidR="00966682" w:rsidRPr="00BA13E9" w:rsidRDefault="00966682" w:rsidP="00966682">
      <w:pPr>
        <w:overflowPunct/>
        <w:autoSpaceDE/>
        <w:autoSpaceDN/>
        <w:adjustRightInd/>
        <w:jc w:val="both"/>
        <w:textAlignment w:val="baseline"/>
        <w:rPr>
          <w:rFonts w:ascii="Arial" w:hAnsi="Arial" w:cs="Arial"/>
          <w:sz w:val="22"/>
          <w:szCs w:val="22"/>
        </w:rPr>
      </w:pPr>
    </w:p>
    <w:p w:rsidR="00966682" w:rsidRPr="00BA13E9" w:rsidRDefault="00966682" w:rsidP="00966682">
      <w:pPr>
        <w:overflowPunct/>
        <w:autoSpaceDE/>
        <w:autoSpaceDN/>
        <w:adjustRightInd/>
        <w:jc w:val="both"/>
        <w:textAlignment w:val="baseline"/>
        <w:rPr>
          <w:rFonts w:ascii="Arial" w:eastAsia="Calibri" w:hAnsi="Arial" w:cs="Arial"/>
          <w:sz w:val="22"/>
          <w:szCs w:val="22"/>
          <w:lang w:val="es-ES" w:eastAsia="en-US"/>
        </w:rPr>
      </w:pPr>
      <w:r w:rsidRPr="00BA13E9">
        <w:rPr>
          <w:rFonts w:ascii="Arial" w:hAnsi="Arial" w:cs="Arial"/>
          <w:sz w:val="22"/>
          <w:szCs w:val="22"/>
        </w:rPr>
        <w:t xml:space="preserve">A partir del desarrollo de estos roles se presenta la Gestión de la Oficina de Control Interno </w:t>
      </w:r>
      <w:r>
        <w:rPr>
          <w:rFonts w:ascii="Arial" w:hAnsi="Arial" w:cs="Arial"/>
          <w:sz w:val="22"/>
          <w:szCs w:val="22"/>
        </w:rPr>
        <w:t>a 30 de junio de</w:t>
      </w:r>
      <w:r w:rsidRPr="00BA13E9">
        <w:rPr>
          <w:rFonts w:ascii="Arial" w:hAnsi="Arial" w:cs="Arial"/>
          <w:sz w:val="22"/>
          <w:szCs w:val="22"/>
        </w:rPr>
        <w:t xml:space="preserve"> 20</w:t>
      </w:r>
      <w:r>
        <w:rPr>
          <w:rFonts w:ascii="Arial" w:hAnsi="Arial" w:cs="Arial"/>
          <w:sz w:val="22"/>
          <w:szCs w:val="22"/>
        </w:rPr>
        <w:t>22.</w:t>
      </w: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Pr="00BE3975" w:rsidRDefault="00966682" w:rsidP="00966682">
      <w:pPr>
        <w:pStyle w:val="Prrafodelista"/>
        <w:keepNext/>
        <w:numPr>
          <w:ilvl w:val="1"/>
          <w:numId w:val="3"/>
        </w:numPr>
        <w:overflowPunct/>
        <w:autoSpaceDE/>
        <w:autoSpaceDN/>
        <w:adjustRightInd/>
        <w:spacing w:before="240" w:after="60"/>
        <w:outlineLvl w:val="1"/>
        <w:rPr>
          <w:rFonts w:ascii="Arial" w:eastAsiaTheme="majorEastAsia" w:hAnsi="Arial" w:cs="Arial"/>
          <w:b/>
          <w:bCs/>
          <w:iCs/>
          <w:sz w:val="22"/>
          <w:szCs w:val="22"/>
          <w:lang w:val="es-CO" w:eastAsia="en-US"/>
        </w:rPr>
      </w:pPr>
      <w:bookmarkStart w:id="2" w:name="_Toc29891329"/>
      <w:r w:rsidRPr="00BE3975">
        <w:rPr>
          <w:rFonts w:ascii="Arial" w:eastAsiaTheme="majorEastAsia" w:hAnsi="Arial" w:cs="Arial"/>
          <w:b/>
          <w:bCs/>
          <w:iCs/>
          <w:sz w:val="22"/>
          <w:szCs w:val="22"/>
          <w:lang w:val="es-CO" w:eastAsia="en-US"/>
        </w:rPr>
        <w:t>LIDERAZGO ESTRATEGICO</w:t>
      </w:r>
      <w:bookmarkEnd w:id="2"/>
    </w:p>
    <w:p w:rsidR="00966682" w:rsidRPr="003B7C29" w:rsidRDefault="00966682" w:rsidP="00966682">
      <w:pPr>
        <w:overflowPunct/>
        <w:autoSpaceDE/>
        <w:autoSpaceDN/>
        <w:adjustRightInd/>
        <w:jc w:val="both"/>
        <w:textAlignment w:val="baseline"/>
        <w:rPr>
          <w:rFonts w:ascii="Arial" w:eastAsia="Calibri" w:hAnsi="Arial" w:cs="Arial"/>
          <w:b/>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r w:rsidRPr="003B7C29">
        <w:rPr>
          <w:rFonts w:ascii="Arial" w:eastAsia="Calibri" w:hAnsi="Arial" w:cs="Arial"/>
          <w:sz w:val="22"/>
          <w:szCs w:val="22"/>
          <w:lang w:val="es-ES" w:eastAsia="en-US"/>
        </w:rPr>
        <w:t xml:space="preserve">Durante </w:t>
      </w:r>
      <w:r>
        <w:rPr>
          <w:rFonts w:ascii="Arial" w:eastAsia="Calibri" w:hAnsi="Arial" w:cs="Arial"/>
          <w:sz w:val="22"/>
          <w:szCs w:val="22"/>
          <w:lang w:val="es-ES" w:eastAsia="en-US"/>
        </w:rPr>
        <w:t>el periodo comprendido entre enero a junio de 2022</w:t>
      </w:r>
      <w:r w:rsidRPr="003B7C29">
        <w:rPr>
          <w:rFonts w:ascii="Arial" w:eastAsia="Calibri" w:hAnsi="Arial" w:cs="Arial"/>
          <w:sz w:val="22"/>
          <w:szCs w:val="22"/>
          <w:lang w:val="es-ES" w:eastAsia="en-US"/>
        </w:rPr>
        <w:t xml:space="preserve"> la Oficina de </w:t>
      </w:r>
      <w:r w:rsidRPr="0098565D">
        <w:rPr>
          <w:rFonts w:ascii="Arial" w:eastAsia="Calibri" w:hAnsi="Arial" w:cs="Arial"/>
          <w:sz w:val="22"/>
          <w:szCs w:val="22"/>
          <w:lang w:val="es-ES" w:eastAsia="en-US"/>
        </w:rPr>
        <w:t>Control interno participo en to</w:t>
      </w:r>
      <w:r w:rsidRPr="0072306F">
        <w:rPr>
          <w:rFonts w:ascii="Arial" w:eastAsia="Calibri" w:hAnsi="Arial" w:cs="Arial"/>
          <w:sz w:val="22"/>
          <w:szCs w:val="22"/>
          <w:lang w:val="es-ES" w:eastAsia="en-US"/>
        </w:rPr>
        <w:t>dos los comités programados para la vigencia como son; Comité institucional de gestión y desempeño, conciliación, contratación, comité de sostenibilidad financiera y contable, donde se realizó asesoría y recomendaciones pertinentes frente a los temas desarrollados</w:t>
      </w:r>
      <w:r w:rsidR="0072306F">
        <w:rPr>
          <w:rFonts w:ascii="Arial" w:eastAsia="Calibri" w:hAnsi="Arial" w:cs="Arial"/>
          <w:color w:val="FF0000"/>
          <w:sz w:val="22"/>
          <w:szCs w:val="22"/>
          <w:lang w:val="es-ES" w:eastAsia="en-US"/>
        </w:rPr>
        <w:t>.</w:t>
      </w: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r>
        <w:rPr>
          <w:rFonts w:ascii="Arial" w:eastAsia="Calibri" w:hAnsi="Arial" w:cs="Arial"/>
          <w:sz w:val="22"/>
          <w:szCs w:val="22"/>
          <w:lang w:val="es-ES" w:eastAsia="en-US"/>
        </w:rPr>
        <w:t xml:space="preserve">Se realizaron mesas de trabajo de gestión de riesgos liderado por la Oficina de Control Interno en articulación con </w:t>
      </w:r>
      <w:r w:rsidRPr="001F14D7">
        <w:rPr>
          <w:rFonts w:ascii="Arial" w:eastAsia="Calibri" w:hAnsi="Arial" w:cs="Arial"/>
          <w:sz w:val="22"/>
          <w:szCs w:val="22"/>
          <w:lang w:val="es-ES" w:eastAsia="en-US"/>
        </w:rPr>
        <w:t>l</w:t>
      </w:r>
      <w:r>
        <w:rPr>
          <w:rFonts w:ascii="Arial" w:eastAsia="Calibri" w:hAnsi="Arial" w:cs="Arial"/>
          <w:sz w:val="22"/>
          <w:szCs w:val="22"/>
          <w:lang w:val="es-ES" w:eastAsia="en-US"/>
        </w:rPr>
        <w:t>a Oficina Asesora de Planeación, con l</w:t>
      </w:r>
      <w:r w:rsidRPr="001F14D7">
        <w:rPr>
          <w:rFonts w:ascii="Arial" w:eastAsia="Calibri" w:hAnsi="Arial" w:cs="Arial"/>
          <w:sz w:val="22"/>
          <w:szCs w:val="22"/>
          <w:lang w:val="es-ES" w:eastAsia="en-US"/>
        </w:rPr>
        <w:t>os líderes de procesos y responsables de las actividades</w:t>
      </w:r>
      <w:r>
        <w:rPr>
          <w:rFonts w:ascii="Arial" w:eastAsia="Calibri" w:hAnsi="Arial" w:cs="Arial"/>
          <w:sz w:val="22"/>
          <w:szCs w:val="22"/>
          <w:lang w:val="es-ES" w:eastAsia="en-US"/>
        </w:rPr>
        <w:t>,</w:t>
      </w:r>
      <w:r w:rsidRPr="001F14D7">
        <w:rPr>
          <w:rFonts w:ascii="Arial" w:eastAsia="Calibri" w:hAnsi="Arial" w:cs="Arial"/>
          <w:sz w:val="22"/>
          <w:szCs w:val="22"/>
          <w:lang w:val="es-ES" w:eastAsia="en-US"/>
        </w:rPr>
        <w:t xml:space="preserve"> obteniendo </w:t>
      </w:r>
      <w:r>
        <w:rPr>
          <w:rFonts w:ascii="Arial" w:eastAsia="Calibri" w:hAnsi="Arial" w:cs="Arial"/>
          <w:sz w:val="22"/>
          <w:szCs w:val="22"/>
          <w:lang w:val="es-ES" w:eastAsia="en-US"/>
        </w:rPr>
        <w:t>los siguientes resultados</w:t>
      </w:r>
      <w:r w:rsidRPr="001F14D7">
        <w:rPr>
          <w:rFonts w:ascii="Arial" w:eastAsia="Calibri" w:hAnsi="Arial" w:cs="Arial"/>
          <w:sz w:val="22"/>
          <w:szCs w:val="22"/>
          <w:lang w:val="es-ES" w:eastAsia="en-US"/>
        </w:rPr>
        <w:t>:</w:t>
      </w:r>
    </w:p>
    <w:p w:rsidR="00E44A95" w:rsidRPr="001F14D7" w:rsidRDefault="00E44A95" w:rsidP="00966682">
      <w:pPr>
        <w:overflowPunct/>
        <w:autoSpaceDE/>
        <w:autoSpaceDN/>
        <w:adjustRightInd/>
        <w:jc w:val="both"/>
        <w:textAlignment w:val="baseline"/>
        <w:rPr>
          <w:rFonts w:ascii="Arial" w:eastAsia="Calibri" w:hAnsi="Arial" w:cs="Arial"/>
          <w:sz w:val="22"/>
          <w:szCs w:val="22"/>
          <w:lang w:val="es-ES" w:eastAsia="en-US"/>
        </w:rPr>
      </w:pPr>
    </w:p>
    <w:p w:rsidR="00E44A95" w:rsidRDefault="0072306F" w:rsidP="00E44A95">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A</w:t>
      </w:r>
      <w:r w:rsidR="00966682" w:rsidRPr="00E44A95">
        <w:rPr>
          <w:rFonts w:ascii="Arial" w:eastAsia="Calibri" w:hAnsi="Arial" w:cs="Arial"/>
          <w:sz w:val="22"/>
          <w:szCs w:val="22"/>
          <w:lang w:val="es-ES" w:eastAsia="en-US"/>
        </w:rPr>
        <w:t>ctualización del mapa de riesgos de gestión y de corrupción ajustado a la nueva metodología emitida por la Función Pública y aprobado por los líderes de los procesos.</w:t>
      </w:r>
    </w:p>
    <w:p w:rsidR="00E44A95" w:rsidRPr="00E44A95" w:rsidRDefault="00E44A95" w:rsidP="00E44A95">
      <w:pPr>
        <w:pStyle w:val="Prrafodelista"/>
        <w:overflowPunct/>
        <w:autoSpaceDE/>
        <w:autoSpaceDN/>
        <w:adjustRightInd/>
        <w:jc w:val="both"/>
        <w:textAlignment w:val="baseline"/>
        <w:rPr>
          <w:rFonts w:ascii="Arial" w:eastAsia="Calibri" w:hAnsi="Arial" w:cs="Arial"/>
          <w:sz w:val="22"/>
          <w:szCs w:val="22"/>
          <w:lang w:val="es-ES" w:eastAsia="en-US"/>
        </w:rPr>
      </w:pPr>
    </w:p>
    <w:p w:rsidR="00E44A95" w:rsidRDefault="00966682" w:rsidP="00E44A95">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Se subsano las sugerencias emitidas a los riesgos del año pasado dentro de la revisión al mapa de riesgos</w:t>
      </w:r>
      <w:r w:rsidR="00E44A95" w:rsidRPr="00E44A95">
        <w:rPr>
          <w:rFonts w:ascii="Arial" w:eastAsia="Calibri" w:hAnsi="Arial" w:cs="Arial"/>
          <w:sz w:val="22"/>
          <w:szCs w:val="22"/>
          <w:lang w:val="es-ES" w:eastAsia="en-US"/>
        </w:rPr>
        <w:t>.</w:t>
      </w:r>
    </w:p>
    <w:p w:rsidR="00E44A95" w:rsidRPr="00E44A95" w:rsidRDefault="00E44A95" w:rsidP="00E44A95">
      <w:pPr>
        <w:overflowPunct/>
        <w:autoSpaceDE/>
        <w:autoSpaceDN/>
        <w:adjustRightInd/>
        <w:jc w:val="both"/>
        <w:textAlignment w:val="baseline"/>
        <w:rPr>
          <w:rFonts w:ascii="Arial" w:eastAsia="Calibri" w:hAnsi="Arial" w:cs="Arial"/>
          <w:sz w:val="22"/>
          <w:szCs w:val="22"/>
          <w:lang w:val="es-ES" w:eastAsia="en-US"/>
        </w:rPr>
      </w:pPr>
    </w:p>
    <w:p w:rsidR="00E44A95" w:rsidRDefault="00966682" w:rsidP="00EF4E5B">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Se incluyeron riesgos con tipología de gestión de fraude interno y externo</w:t>
      </w:r>
      <w:r w:rsidR="00E44A95" w:rsidRPr="00E44A95">
        <w:rPr>
          <w:rFonts w:ascii="Arial" w:eastAsia="Calibri" w:hAnsi="Arial" w:cs="Arial"/>
          <w:sz w:val="22"/>
          <w:szCs w:val="22"/>
          <w:lang w:val="es-ES" w:eastAsia="en-US"/>
        </w:rPr>
        <w:t>.</w:t>
      </w:r>
    </w:p>
    <w:p w:rsidR="00E44A95" w:rsidRPr="00E44A95" w:rsidRDefault="00E44A95" w:rsidP="00E44A95">
      <w:pPr>
        <w:pStyle w:val="Prrafodelista"/>
        <w:rPr>
          <w:rFonts w:ascii="Arial" w:eastAsia="Calibri" w:hAnsi="Arial" w:cs="Arial"/>
          <w:sz w:val="22"/>
          <w:szCs w:val="22"/>
          <w:lang w:val="es-ES" w:eastAsia="en-US"/>
        </w:rPr>
      </w:pPr>
    </w:p>
    <w:p w:rsidR="00E44A95" w:rsidRDefault="00966682" w:rsidP="00F27DD4">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Se evaluó la causa raíz, la causa inmediata, la descripción del riesgo, la descripción del control, la acción de tratamiento, la acción de contingencia y la respectiva calificación de la probabilidad e impacto con los nuevos criterios metodológicos emitidos por la Función Pública.</w:t>
      </w:r>
    </w:p>
    <w:p w:rsidR="00E44A95" w:rsidRPr="00E44A95" w:rsidRDefault="00E44A95" w:rsidP="00E44A95">
      <w:pPr>
        <w:pStyle w:val="Prrafodelista"/>
        <w:rPr>
          <w:rFonts w:ascii="Arial" w:eastAsia="Calibri" w:hAnsi="Arial" w:cs="Arial"/>
          <w:sz w:val="22"/>
          <w:szCs w:val="22"/>
          <w:lang w:val="es-ES" w:eastAsia="en-US"/>
        </w:rPr>
      </w:pPr>
    </w:p>
    <w:p w:rsidR="00E44A95" w:rsidRDefault="00966682" w:rsidP="006D7DAD">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Se eliminaron riesgo en su mayoría fueron retirados en razón a que tienen controles fuertes documentados en los procedimientos del proceso.</w:t>
      </w:r>
    </w:p>
    <w:p w:rsidR="00E44A95" w:rsidRPr="00E44A95" w:rsidRDefault="00E44A95" w:rsidP="00E44A95">
      <w:pPr>
        <w:pStyle w:val="Prrafodelista"/>
        <w:rPr>
          <w:rFonts w:ascii="Arial" w:eastAsia="Calibri" w:hAnsi="Arial" w:cs="Arial"/>
          <w:sz w:val="22"/>
          <w:szCs w:val="22"/>
          <w:lang w:val="es-ES" w:eastAsia="en-US"/>
        </w:rPr>
      </w:pPr>
    </w:p>
    <w:p w:rsidR="00E44A95" w:rsidRDefault="00966682" w:rsidP="00757CC9">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Los riesgos derivados a los subsistemas de gestión ambiental y de seguridad y salud en el trabajo fueron eliminados del mapa de riesgos en razón a que el IDEP cambia de infraestructura física por lo cual las condiciones y los aspectos ambientales también cambian y requieren un diagnostico nuevo para ajustar el plan de acción de la Entidad, sin embargo, la OCI le hará seguimiento en el mapa de aseguramiento.</w:t>
      </w:r>
    </w:p>
    <w:p w:rsidR="00E44A95" w:rsidRPr="00E44A95" w:rsidRDefault="00E44A95" w:rsidP="00E44A95">
      <w:pPr>
        <w:pStyle w:val="Prrafodelista"/>
        <w:rPr>
          <w:rFonts w:ascii="Arial" w:eastAsia="Calibri" w:hAnsi="Arial" w:cs="Arial"/>
          <w:sz w:val="22"/>
          <w:szCs w:val="22"/>
          <w:lang w:val="es-ES" w:eastAsia="en-US"/>
        </w:rPr>
      </w:pPr>
    </w:p>
    <w:p w:rsidR="00966682" w:rsidRPr="00E44A95" w:rsidRDefault="00966682" w:rsidP="00757CC9">
      <w:pPr>
        <w:pStyle w:val="Prrafodelista"/>
        <w:numPr>
          <w:ilvl w:val="0"/>
          <w:numId w:val="7"/>
        </w:numPr>
        <w:overflowPunct/>
        <w:autoSpaceDE/>
        <w:autoSpaceDN/>
        <w:adjustRightInd/>
        <w:jc w:val="both"/>
        <w:textAlignment w:val="baseline"/>
        <w:rPr>
          <w:rFonts w:ascii="Arial" w:eastAsia="Calibri" w:hAnsi="Arial" w:cs="Arial"/>
          <w:sz w:val="22"/>
          <w:szCs w:val="22"/>
          <w:lang w:val="es-ES" w:eastAsia="en-US"/>
        </w:rPr>
      </w:pPr>
      <w:r w:rsidRPr="00E44A95">
        <w:rPr>
          <w:rFonts w:ascii="Arial" w:eastAsia="Calibri" w:hAnsi="Arial" w:cs="Arial"/>
          <w:sz w:val="22"/>
          <w:szCs w:val="22"/>
          <w:lang w:val="es-ES" w:eastAsia="en-US"/>
        </w:rPr>
        <w:t>El riesgo relacionado con el seguimiento del plan anual de adquisiciones se trasladó al mapa de aseguramiento.</w:t>
      </w:r>
    </w:p>
    <w:p w:rsidR="00966682" w:rsidRPr="001F14D7"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r w:rsidRPr="001F14D7">
        <w:rPr>
          <w:rFonts w:ascii="Arial" w:eastAsia="Calibri" w:hAnsi="Arial" w:cs="Arial"/>
          <w:sz w:val="22"/>
          <w:szCs w:val="22"/>
          <w:lang w:val="es-ES" w:eastAsia="en-US"/>
        </w:rPr>
        <w:t>Los resultados de las mesas de trabajo fueron informados en el Comité de Coordinación de Control Interno del mes de abril del presente año</w:t>
      </w:r>
      <w:r>
        <w:rPr>
          <w:rFonts w:ascii="Arial" w:eastAsia="Calibri" w:hAnsi="Arial" w:cs="Arial"/>
          <w:sz w:val="22"/>
          <w:szCs w:val="22"/>
          <w:lang w:val="es-ES" w:eastAsia="en-US"/>
        </w:rPr>
        <w:t>.</w:t>
      </w:r>
    </w:p>
    <w:p w:rsidR="00966682"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003B62" w:rsidRDefault="00003B62">
      <w:pPr>
        <w:overflowPunct/>
        <w:autoSpaceDE/>
        <w:autoSpaceDN/>
        <w:adjustRightInd/>
        <w:spacing w:after="200" w:line="276" w:lineRule="auto"/>
        <w:rPr>
          <w:rFonts w:ascii="Arial" w:eastAsia="Calibri" w:hAnsi="Arial" w:cs="Arial"/>
          <w:sz w:val="22"/>
          <w:szCs w:val="22"/>
          <w:lang w:val="es-ES" w:eastAsia="en-US"/>
        </w:rPr>
      </w:pPr>
      <w:r>
        <w:rPr>
          <w:rFonts w:ascii="Arial" w:eastAsia="Calibri" w:hAnsi="Arial" w:cs="Arial"/>
          <w:sz w:val="22"/>
          <w:szCs w:val="22"/>
          <w:lang w:val="es-ES" w:eastAsia="en-US"/>
        </w:rPr>
        <w:br w:type="page"/>
      </w:r>
    </w:p>
    <w:p w:rsidR="00003B62" w:rsidRDefault="00003B62" w:rsidP="00966682">
      <w:pPr>
        <w:overflowPunct/>
        <w:autoSpaceDE/>
        <w:autoSpaceDN/>
        <w:adjustRightInd/>
        <w:jc w:val="both"/>
        <w:textAlignment w:val="baseline"/>
        <w:rPr>
          <w:rFonts w:ascii="Arial" w:eastAsia="Calibri" w:hAnsi="Arial" w:cs="Arial"/>
          <w:sz w:val="22"/>
          <w:szCs w:val="22"/>
          <w:lang w:val="es-ES" w:eastAsia="en-US"/>
        </w:rPr>
      </w:pPr>
    </w:p>
    <w:p w:rsidR="00966682" w:rsidRDefault="008D49EF" w:rsidP="00966682">
      <w:pPr>
        <w:overflowPunct/>
        <w:autoSpaceDE/>
        <w:autoSpaceDN/>
        <w:adjustRightInd/>
        <w:jc w:val="both"/>
        <w:textAlignment w:val="baseline"/>
        <w:rPr>
          <w:rFonts w:ascii="Arial" w:eastAsia="Calibri" w:hAnsi="Arial" w:cs="Arial"/>
          <w:sz w:val="22"/>
          <w:szCs w:val="22"/>
          <w:lang w:val="es-ES" w:eastAsia="en-US"/>
        </w:rPr>
      </w:pPr>
      <w:r>
        <w:rPr>
          <w:rFonts w:ascii="Arial" w:eastAsia="Calibri" w:hAnsi="Arial" w:cs="Arial"/>
          <w:sz w:val="22"/>
          <w:szCs w:val="22"/>
          <w:lang w:val="es-ES" w:eastAsia="en-US"/>
        </w:rPr>
        <w:t xml:space="preserve">Se </w:t>
      </w:r>
      <w:r w:rsidR="00966682">
        <w:rPr>
          <w:rFonts w:ascii="Arial" w:eastAsia="Calibri" w:hAnsi="Arial" w:cs="Arial"/>
          <w:sz w:val="22"/>
          <w:szCs w:val="22"/>
          <w:lang w:val="es-ES" w:eastAsia="en-US"/>
        </w:rPr>
        <w:t>socializó por correo institucional pieza comunicativa de autocontrol y se estableció cronograma de mesas de trabajo para realizar actividades</w:t>
      </w:r>
      <w:r w:rsidR="00DF68EB">
        <w:rPr>
          <w:rFonts w:ascii="Arial" w:eastAsia="Calibri" w:hAnsi="Arial" w:cs="Arial"/>
          <w:sz w:val="22"/>
          <w:szCs w:val="22"/>
          <w:lang w:val="es-ES" w:eastAsia="en-US"/>
        </w:rPr>
        <w:t xml:space="preserve"> en el segundo semestre</w:t>
      </w:r>
      <w:r w:rsidR="00966682">
        <w:rPr>
          <w:rFonts w:ascii="Arial" w:eastAsia="Calibri" w:hAnsi="Arial" w:cs="Arial"/>
          <w:sz w:val="22"/>
          <w:szCs w:val="22"/>
          <w:lang w:val="es-ES" w:eastAsia="en-US"/>
        </w:rPr>
        <w:t xml:space="preserve"> con todos los procesos con el objetivo de fortalecer la cultura de autocontrol de los servidores públicos del IDEP, lo anterior fue informado en Comité de Coordinación de Control interno.</w:t>
      </w:r>
    </w:p>
    <w:p w:rsidR="00966682" w:rsidRPr="003B7C29" w:rsidRDefault="00966682" w:rsidP="00966682">
      <w:pPr>
        <w:overflowPunct/>
        <w:autoSpaceDE/>
        <w:autoSpaceDN/>
        <w:adjustRightInd/>
        <w:jc w:val="both"/>
        <w:textAlignment w:val="baseline"/>
        <w:rPr>
          <w:rFonts w:ascii="Arial" w:eastAsia="Calibri" w:hAnsi="Arial" w:cs="Arial"/>
          <w:sz w:val="22"/>
          <w:szCs w:val="22"/>
          <w:lang w:val="es-ES" w:eastAsia="en-US"/>
        </w:rPr>
      </w:pPr>
    </w:p>
    <w:p w:rsidR="00966682" w:rsidRPr="00003B62" w:rsidRDefault="00966682" w:rsidP="00003B62">
      <w:pPr>
        <w:overflowPunct/>
        <w:autoSpaceDE/>
        <w:autoSpaceDN/>
        <w:adjustRightInd/>
        <w:jc w:val="both"/>
        <w:textAlignment w:val="baseline"/>
        <w:rPr>
          <w:rFonts w:ascii="Arial" w:eastAsia="Calibri" w:hAnsi="Arial" w:cs="Arial"/>
          <w:sz w:val="22"/>
          <w:szCs w:val="22"/>
          <w:lang w:val="es-ES" w:eastAsia="en-US"/>
        </w:rPr>
      </w:pPr>
      <w:r w:rsidRPr="003B7C29">
        <w:rPr>
          <w:rFonts w:ascii="Arial" w:eastAsia="Calibri" w:hAnsi="Arial" w:cs="Arial"/>
          <w:sz w:val="22"/>
          <w:szCs w:val="22"/>
          <w:lang w:val="es-ES" w:eastAsia="en-US"/>
        </w:rPr>
        <w:t xml:space="preserve">También se </w:t>
      </w:r>
      <w:r>
        <w:rPr>
          <w:rFonts w:ascii="Arial" w:eastAsia="Calibri" w:hAnsi="Arial" w:cs="Arial"/>
          <w:sz w:val="22"/>
          <w:szCs w:val="22"/>
          <w:lang w:val="es-ES" w:eastAsia="en-US"/>
        </w:rPr>
        <w:t xml:space="preserve">realizó </w:t>
      </w:r>
      <w:r w:rsidRPr="003B7C29">
        <w:rPr>
          <w:rFonts w:ascii="Arial" w:eastAsia="Calibri" w:hAnsi="Arial" w:cs="Arial"/>
          <w:sz w:val="22"/>
          <w:szCs w:val="22"/>
          <w:lang w:val="es-ES" w:eastAsia="en-US"/>
        </w:rPr>
        <w:t>acompañamie</w:t>
      </w:r>
      <w:r>
        <w:rPr>
          <w:rFonts w:ascii="Arial" w:eastAsia="Calibri" w:hAnsi="Arial" w:cs="Arial"/>
          <w:sz w:val="22"/>
          <w:szCs w:val="22"/>
          <w:lang w:val="es-ES" w:eastAsia="en-US"/>
        </w:rPr>
        <w:t xml:space="preserve">nto en los </w:t>
      </w:r>
      <w:r w:rsidRPr="003B7C29">
        <w:rPr>
          <w:rFonts w:ascii="Arial" w:eastAsia="Calibri" w:hAnsi="Arial" w:cs="Arial"/>
          <w:sz w:val="22"/>
          <w:szCs w:val="22"/>
          <w:lang w:val="es-ES" w:eastAsia="en-US"/>
        </w:rPr>
        <w:t>planes de mejoramiento</w:t>
      </w:r>
      <w:r>
        <w:rPr>
          <w:rFonts w:ascii="Arial" w:eastAsia="Calibri" w:hAnsi="Arial" w:cs="Arial"/>
          <w:sz w:val="22"/>
          <w:szCs w:val="22"/>
          <w:lang w:val="es-ES" w:eastAsia="en-US"/>
        </w:rPr>
        <w:t>,</w:t>
      </w:r>
      <w:r w:rsidRPr="003B7C29">
        <w:rPr>
          <w:rFonts w:ascii="Arial" w:eastAsia="Calibri" w:hAnsi="Arial" w:cs="Arial"/>
          <w:sz w:val="22"/>
          <w:szCs w:val="22"/>
          <w:lang w:val="es-ES" w:eastAsia="en-US"/>
        </w:rPr>
        <w:t xml:space="preserve"> seguimiento a la sostenibilidad de MIPG e índice de transparencia</w:t>
      </w:r>
      <w:r>
        <w:rPr>
          <w:rFonts w:ascii="Arial" w:eastAsia="Calibri" w:hAnsi="Arial" w:cs="Arial"/>
          <w:sz w:val="22"/>
          <w:szCs w:val="22"/>
          <w:lang w:val="es-ES" w:eastAsia="en-US"/>
        </w:rPr>
        <w:t xml:space="preserve"> </w:t>
      </w:r>
      <w:r w:rsidRPr="00003B62">
        <w:rPr>
          <w:rFonts w:ascii="Arial" w:eastAsia="Calibri" w:hAnsi="Arial" w:cs="Arial"/>
          <w:sz w:val="22"/>
          <w:szCs w:val="22"/>
          <w:lang w:val="es-ES" w:eastAsia="en-US"/>
        </w:rPr>
        <w:t xml:space="preserve">y visita por parte de la Contraloría de Bogotá en su auditoria de regularidad </w:t>
      </w:r>
      <w:r w:rsidR="00003B62" w:rsidRPr="00003B62">
        <w:rPr>
          <w:rFonts w:ascii="Arial" w:eastAsia="Calibri" w:hAnsi="Arial" w:cs="Arial"/>
          <w:sz w:val="22"/>
          <w:szCs w:val="22"/>
          <w:lang w:val="es-ES" w:eastAsia="en-US"/>
        </w:rPr>
        <w:t>PAD 2022 vigencia 2021.</w:t>
      </w:r>
      <w:bookmarkStart w:id="3" w:name="_Toc29891330"/>
    </w:p>
    <w:p w:rsidR="00203255" w:rsidRDefault="00203255" w:rsidP="00966682">
      <w:pPr>
        <w:overflowPunct/>
        <w:autoSpaceDE/>
        <w:autoSpaceDN/>
        <w:adjustRightInd/>
        <w:spacing w:after="200" w:line="276" w:lineRule="auto"/>
        <w:rPr>
          <w:rFonts w:ascii="Arial" w:eastAsia="Calibri" w:hAnsi="Arial" w:cs="Arial"/>
          <w:sz w:val="22"/>
          <w:szCs w:val="22"/>
          <w:lang w:val="es-ES" w:eastAsia="en-US"/>
        </w:rPr>
      </w:pPr>
    </w:p>
    <w:p w:rsidR="00203255" w:rsidRDefault="00203255" w:rsidP="00966682">
      <w:pPr>
        <w:overflowPunct/>
        <w:autoSpaceDE/>
        <w:autoSpaceDN/>
        <w:adjustRightInd/>
        <w:spacing w:after="200" w:line="276" w:lineRule="auto"/>
        <w:rPr>
          <w:rFonts w:ascii="Arial" w:eastAsia="Calibri" w:hAnsi="Arial" w:cs="Arial"/>
          <w:sz w:val="22"/>
          <w:szCs w:val="22"/>
          <w:lang w:val="es-ES" w:eastAsia="en-US"/>
        </w:rPr>
      </w:pPr>
    </w:p>
    <w:p w:rsidR="00966682" w:rsidRPr="00BE3975" w:rsidRDefault="00966682" w:rsidP="00966682">
      <w:pPr>
        <w:overflowPunct/>
        <w:autoSpaceDE/>
        <w:autoSpaceDN/>
        <w:adjustRightInd/>
        <w:spacing w:after="200" w:line="276" w:lineRule="auto"/>
        <w:rPr>
          <w:rFonts w:ascii="Arial" w:eastAsiaTheme="majorEastAsia" w:hAnsi="Arial" w:cs="Arial"/>
          <w:b/>
          <w:bCs/>
          <w:iCs/>
          <w:sz w:val="22"/>
          <w:szCs w:val="22"/>
          <w:lang w:val="es-CO" w:eastAsia="en-US"/>
        </w:rPr>
      </w:pPr>
      <w:r>
        <w:rPr>
          <w:rFonts w:ascii="Arial" w:eastAsiaTheme="majorEastAsia" w:hAnsi="Arial" w:cs="Arial"/>
          <w:b/>
          <w:bCs/>
          <w:iCs/>
          <w:sz w:val="22"/>
          <w:szCs w:val="22"/>
          <w:lang w:val="es-CO" w:eastAsia="en-US"/>
        </w:rPr>
        <w:t xml:space="preserve">2.2 </w:t>
      </w:r>
      <w:r w:rsidRPr="00BE3975">
        <w:rPr>
          <w:rFonts w:ascii="Arial" w:eastAsiaTheme="majorEastAsia" w:hAnsi="Arial" w:cs="Arial"/>
          <w:b/>
          <w:bCs/>
          <w:iCs/>
          <w:sz w:val="22"/>
          <w:szCs w:val="22"/>
          <w:lang w:val="es-CO" w:eastAsia="en-US"/>
        </w:rPr>
        <w:t>ENFOQUE HACIA LA PREVENCIÓN</w:t>
      </w:r>
      <w:bookmarkEnd w:id="3"/>
    </w:p>
    <w:p w:rsidR="00966682" w:rsidRDefault="00966682" w:rsidP="00966682">
      <w:pPr>
        <w:overflowPunct/>
        <w:autoSpaceDE/>
        <w:autoSpaceDN/>
        <w:adjustRightInd/>
        <w:jc w:val="both"/>
        <w:rPr>
          <w:rFonts w:ascii="Arial" w:eastAsia="Calibri" w:hAnsi="Arial" w:cs="Arial"/>
          <w:color w:val="000000"/>
          <w:sz w:val="22"/>
          <w:szCs w:val="22"/>
          <w:lang w:val="es-ES" w:eastAsia="es-ES"/>
        </w:rPr>
      </w:pPr>
      <w:r w:rsidRPr="003B7C29">
        <w:rPr>
          <w:rFonts w:ascii="Arial" w:eastAsia="Calibri" w:hAnsi="Arial" w:cs="Arial"/>
          <w:color w:val="000000"/>
          <w:sz w:val="22"/>
          <w:szCs w:val="22"/>
          <w:lang w:val="es-ES" w:eastAsia="es-ES"/>
        </w:rPr>
        <w:t xml:space="preserve">Durante </w:t>
      </w:r>
      <w:r>
        <w:rPr>
          <w:rFonts w:ascii="Arial" w:eastAsia="Calibri" w:hAnsi="Arial" w:cs="Arial"/>
          <w:color w:val="000000"/>
          <w:sz w:val="22"/>
          <w:szCs w:val="22"/>
          <w:lang w:val="es-ES" w:eastAsia="es-ES"/>
        </w:rPr>
        <w:t>el primer semestre de</w:t>
      </w:r>
      <w:r w:rsidRPr="003B7C29">
        <w:rPr>
          <w:rFonts w:ascii="Arial" w:eastAsia="Calibri" w:hAnsi="Arial" w:cs="Arial"/>
          <w:color w:val="000000"/>
          <w:sz w:val="22"/>
          <w:szCs w:val="22"/>
          <w:lang w:val="es-ES" w:eastAsia="es-ES"/>
        </w:rPr>
        <w:t xml:space="preserve"> 20</w:t>
      </w:r>
      <w:r>
        <w:rPr>
          <w:rFonts w:ascii="Arial" w:eastAsia="Calibri" w:hAnsi="Arial" w:cs="Arial"/>
          <w:color w:val="000000"/>
          <w:sz w:val="22"/>
          <w:szCs w:val="22"/>
          <w:lang w:val="es-ES" w:eastAsia="es-ES"/>
        </w:rPr>
        <w:t>22</w:t>
      </w:r>
      <w:r w:rsidRPr="003B7C29">
        <w:rPr>
          <w:rFonts w:ascii="Arial" w:eastAsia="Calibri" w:hAnsi="Arial" w:cs="Arial"/>
          <w:color w:val="000000"/>
          <w:sz w:val="22"/>
          <w:szCs w:val="22"/>
          <w:lang w:val="es-ES" w:eastAsia="es-ES"/>
        </w:rPr>
        <w:t xml:space="preserve">, la Oficina de Control Interno cumplió con </w:t>
      </w:r>
      <w:r>
        <w:rPr>
          <w:rFonts w:ascii="Arial" w:eastAsia="Calibri" w:hAnsi="Arial" w:cs="Arial"/>
          <w:color w:val="000000"/>
          <w:sz w:val="22"/>
          <w:szCs w:val="22"/>
          <w:lang w:val="es-ES" w:eastAsia="es-ES"/>
        </w:rPr>
        <w:t>las actividades programadas d</w:t>
      </w:r>
      <w:r w:rsidRPr="003B7C29">
        <w:rPr>
          <w:rFonts w:ascii="Arial" w:eastAsia="Calibri" w:hAnsi="Arial" w:cs="Arial"/>
          <w:color w:val="000000"/>
          <w:sz w:val="22"/>
          <w:szCs w:val="22"/>
          <w:lang w:val="es-ES" w:eastAsia="es-ES"/>
        </w:rPr>
        <w:t>el Plan Anual de Auditoría formulado y con las actividades relacionadas en el plan operativo; a continuación, se detallan los logros por la línea del proceso de Evaluación y Control, así:</w:t>
      </w:r>
    </w:p>
    <w:p w:rsidR="00966682"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Pr="00BE3975" w:rsidRDefault="00966682" w:rsidP="00966682">
      <w:pPr>
        <w:pStyle w:val="Prrafodelista"/>
        <w:numPr>
          <w:ilvl w:val="2"/>
          <w:numId w:val="4"/>
        </w:numPr>
        <w:overflowPunct/>
        <w:autoSpaceDE/>
        <w:autoSpaceDN/>
        <w:adjustRightInd/>
        <w:textAlignment w:val="baseline"/>
        <w:rPr>
          <w:rFonts w:ascii="Arial" w:eastAsia="Calibri" w:hAnsi="Arial" w:cs="Arial"/>
          <w:b/>
          <w:bCs/>
          <w:color w:val="000000"/>
          <w:sz w:val="22"/>
          <w:szCs w:val="22"/>
          <w:lang w:val="es-ES" w:eastAsia="es-ES"/>
        </w:rPr>
      </w:pPr>
      <w:r w:rsidRPr="00BE3975">
        <w:rPr>
          <w:rFonts w:ascii="Arial" w:eastAsia="Calibri" w:hAnsi="Arial" w:cs="Arial"/>
          <w:b/>
          <w:bCs/>
          <w:color w:val="000000"/>
          <w:sz w:val="22"/>
          <w:szCs w:val="22"/>
          <w:lang w:val="es-ES" w:eastAsia="es-ES"/>
        </w:rPr>
        <w:t xml:space="preserve">Comité de Coordinación de Control Interno </w:t>
      </w:r>
    </w:p>
    <w:p w:rsidR="00966682" w:rsidRPr="00BE3975" w:rsidRDefault="00966682" w:rsidP="00966682">
      <w:pPr>
        <w:overflowPunct/>
        <w:autoSpaceDE/>
        <w:autoSpaceDN/>
        <w:adjustRightInd/>
        <w:jc w:val="both"/>
        <w:textAlignment w:val="baseline"/>
        <w:rPr>
          <w:rFonts w:ascii="Arial" w:eastAsia="Calibri" w:hAnsi="Arial" w:cs="Arial"/>
          <w:sz w:val="22"/>
          <w:szCs w:val="22"/>
          <w:shd w:val="clear" w:color="auto" w:fill="FFFFFF"/>
          <w:lang w:val="es-ES" w:eastAsia="en-US"/>
        </w:rPr>
      </w:pPr>
    </w:p>
    <w:p w:rsidR="00203255" w:rsidRDefault="00966682" w:rsidP="00651D72">
      <w:pPr>
        <w:shd w:val="clear" w:color="auto" w:fill="FFFFFF"/>
        <w:jc w:val="both"/>
        <w:rPr>
          <w:rFonts w:ascii="Arial" w:eastAsia="Calibri" w:hAnsi="Arial" w:cs="Arial"/>
          <w:sz w:val="22"/>
          <w:szCs w:val="22"/>
          <w:shd w:val="clear" w:color="auto" w:fill="FFFFFF"/>
          <w:lang w:val="es-CO" w:eastAsia="en-US"/>
        </w:rPr>
      </w:pPr>
      <w:r w:rsidRPr="003B7C29">
        <w:rPr>
          <w:rFonts w:ascii="Arial" w:eastAsia="Calibri" w:hAnsi="Arial" w:cs="Arial"/>
          <w:sz w:val="22"/>
          <w:szCs w:val="22"/>
          <w:shd w:val="clear" w:color="auto" w:fill="FFFFFF"/>
          <w:lang w:val="es-CO" w:eastAsia="en-US"/>
        </w:rPr>
        <w:t xml:space="preserve">La oficina de </w:t>
      </w:r>
      <w:r>
        <w:rPr>
          <w:rFonts w:ascii="Arial" w:eastAsia="Calibri" w:hAnsi="Arial" w:cs="Arial"/>
          <w:sz w:val="22"/>
          <w:szCs w:val="22"/>
          <w:shd w:val="clear" w:color="auto" w:fill="FFFFFF"/>
          <w:lang w:val="es-CO" w:eastAsia="en-US"/>
        </w:rPr>
        <w:t>C</w:t>
      </w:r>
      <w:r w:rsidRPr="003B7C29">
        <w:rPr>
          <w:rFonts w:ascii="Arial" w:eastAsia="Calibri" w:hAnsi="Arial" w:cs="Arial"/>
          <w:sz w:val="22"/>
          <w:szCs w:val="22"/>
          <w:shd w:val="clear" w:color="auto" w:fill="FFFFFF"/>
          <w:lang w:val="es-CO" w:eastAsia="en-US"/>
        </w:rPr>
        <w:t>ontrol Interno realizó</w:t>
      </w:r>
      <w:r>
        <w:rPr>
          <w:rFonts w:ascii="Arial" w:eastAsia="Calibri" w:hAnsi="Arial" w:cs="Arial"/>
          <w:sz w:val="22"/>
          <w:szCs w:val="22"/>
          <w:shd w:val="clear" w:color="auto" w:fill="FFFFFF"/>
          <w:lang w:val="es-CO" w:eastAsia="en-US"/>
        </w:rPr>
        <w:t xml:space="preserve"> durante el segundo semestre</w:t>
      </w:r>
      <w:r w:rsidRPr="003B7C29">
        <w:rPr>
          <w:rFonts w:ascii="Arial" w:eastAsia="Calibri" w:hAnsi="Arial" w:cs="Arial"/>
          <w:sz w:val="22"/>
          <w:szCs w:val="22"/>
          <w:shd w:val="clear" w:color="auto" w:fill="FFFFFF"/>
          <w:lang w:val="es-CO" w:eastAsia="en-US"/>
        </w:rPr>
        <w:t xml:space="preserve"> </w:t>
      </w:r>
      <w:r>
        <w:rPr>
          <w:rFonts w:ascii="Arial" w:eastAsia="Calibri" w:hAnsi="Arial" w:cs="Arial"/>
          <w:sz w:val="22"/>
          <w:szCs w:val="22"/>
          <w:shd w:val="clear" w:color="auto" w:fill="FFFFFF"/>
          <w:lang w:val="es-CO" w:eastAsia="en-US"/>
        </w:rPr>
        <w:t xml:space="preserve">(3) tres </w:t>
      </w:r>
      <w:r w:rsidRPr="003B7C29">
        <w:rPr>
          <w:rFonts w:ascii="Arial" w:eastAsia="Calibri" w:hAnsi="Arial" w:cs="Arial"/>
          <w:sz w:val="22"/>
          <w:szCs w:val="22"/>
          <w:shd w:val="clear" w:color="auto" w:fill="FFFFFF"/>
          <w:lang w:val="es-CO" w:eastAsia="en-US"/>
        </w:rPr>
        <w:t xml:space="preserve">presentaciones </w:t>
      </w:r>
    </w:p>
    <w:p w:rsidR="00966682" w:rsidRPr="00F748FF" w:rsidRDefault="00966682" w:rsidP="00651D72">
      <w:pPr>
        <w:shd w:val="clear" w:color="auto" w:fill="FFFFFF"/>
        <w:jc w:val="both"/>
        <w:rPr>
          <w:rFonts w:ascii="Arial Narrow" w:hAnsi="Arial Narrow"/>
          <w:lang w:val="es-CO"/>
        </w:rPr>
      </w:pPr>
      <w:r w:rsidRPr="003B7C29">
        <w:rPr>
          <w:rFonts w:ascii="Arial" w:eastAsia="Calibri" w:hAnsi="Arial" w:cs="Arial"/>
          <w:sz w:val="22"/>
          <w:szCs w:val="22"/>
          <w:shd w:val="clear" w:color="auto" w:fill="FFFFFF"/>
          <w:lang w:val="es-CO" w:eastAsia="en-US"/>
        </w:rPr>
        <w:t>(</w:t>
      </w:r>
      <w:r>
        <w:rPr>
          <w:rFonts w:ascii="Arial" w:eastAsia="Calibri" w:hAnsi="Arial" w:cs="Arial"/>
          <w:sz w:val="22"/>
          <w:szCs w:val="22"/>
          <w:shd w:val="clear" w:color="auto" w:fill="FFFFFF"/>
          <w:lang w:val="es-CO" w:eastAsia="en-US"/>
        </w:rPr>
        <w:t>enero, abril y junio)</w:t>
      </w:r>
      <w:r w:rsidRPr="003B7C29">
        <w:rPr>
          <w:rFonts w:ascii="Arial" w:eastAsia="Calibri" w:hAnsi="Arial" w:cs="Arial"/>
          <w:sz w:val="22"/>
          <w:szCs w:val="22"/>
          <w:shd w:val="clear" w:color="auto" w:fill="FFFFFF"/>
          <w:lang w:val="es-CO" w:eastAsia="en-US"/>
        </w:rPr>
        <w:t xml:space="preserve"> ante el Comité Institucional de Gestión y Desempeño del IDEP</w:t>
      </w:r>
      <w:r>
        <w:rPr>
          <w:rFonts w:ascii="Arial" w:eastAsia="Calibri" w:hAnsi="Arial" w:cs="Arial"/>
          <w:sz w:val="22"/>
          <w:szCs w:val="22"/>
          <w:shd w:val="clear" w:color="auto" w:fill="FFFFFF"/>
          <w:lang w:val="es-CO" w:eastAsia="en-US"/>
        </w:rPr>
        <w:t xml:space="preserve"> teniendo en cuenta que son los mismos miembros del CCCI;</w:t>
      </w:r>
      <w:r w:rsidRPr="003B7C29">
        <w:rPr>
          <w:rFonts w:ascii="Arial" w:eastAsia="Calibri" w:hAnsi="Arial" w:cs="Arial"/>
          <w:sz w:val="22"/>
          <w:szCs w:val="22"/>
          <w:shd w:val="clear" w:color="auto" w:fill="FFFFFF"/>
          <w:lang w:val="es-CO" w:eastAsia="en-US"/>
        </w:rPr>
        <w:t xml:space="preserve"> </w:t>
      </w:r>
      <w:r>
        <w:rPr>
          <w:rFonts w:ascii="Arial" w:eastAsia="Tahoma" w:hAnsi="Arial" w:cs="Arial"/>
          <w:sz w:val="22"/>
          <w:szCs w:val="22"/>
        </w:rPr>
        <w:t>e</w:t>
      </w:r>
      <w:r w:rsidRPr="00B536B5">
        <w:rPr>
          <w:rFonts w:ascii="Arial" w:eastAsia="Tahoma" w:hAnsi="Arial" w:cs="Arial"/>
          <w:sz w:val="22"/>
          <w:szCs w:val="22"/>
        </w:rPr>
        <w:t xml:space="preserve">n estos comités </w:t>
      </w:r>
      <w:r>
        <w:rPr>
          <w:rFonts w:ascii="Arial" w:eastAsia="Tahoma" w:hAnsi="Arial" w:cs="Arial"/>
          <w:sz w:val="22"/>
          <w:szCs w:val="22"/>
        </w:rPr>
        <w:t xml:space="preserve">se </w:t>
      </w:r>
      <w:r w:rsidRPr="00AC5DE1">
        <w:rPr>
          <w:rFonts w:ascii="Arial" w:eastAsia="Tahoma" w:hAnsi="Arial" w:cs="Arial"/>
          <w:sz w:val="22"/>
          <w:szCs w:val="22"/>
        </w:rPr>
        <w:t xml:space="preserve">presentó el plan </w:t>
      </w:r>
      <w:r w:rsidRPr="00F748FF">
        <w:rPr>
          <w:rFonts w:ascii="Arial" w:eastAsia="Calibri" w:hAnsi="Arial" w:cs="Arial"/>
          <w:sz w:val="22"/>
          <w:szCs w:val="22"/>
          <w:shd w:val="clear" w:color="auto" w:fill="FFFFFF"/>
          <w:lang w:val="es-CO" w:eastAsia="en-US"/>
        </w:rPr>
        <w:t xml:space="preserve">anual de auditorías para su aprobación, así como los avances en el cumplimiento de estas, </w:t>
      </w:r>
      <w:r>
        <w:rPr>
          <w:rFonts w:ascii="Arial" w:eastAsia="Calibri" w:hAnsi="Arial" w:cs="Arial"/>
          <w:sz w:val="22"/>
          <w:szCs w:val="22"/>
          <w:shd w:val="clear" w:color="auto" w:fill="FFFFFF"/>
          <w:lang w:val="es-CO" w:eastAsia="en-US"/>
        </w:rPr>
        <w:t>p</w:t>
      </w:r>
      <w:r w:rsidRPr="00F748FF">
        <w:rPr>
          <w:rFonts w:ascii="Arial" w:eastAsia="Calibri" w:hAnsi="Arial" w:cs="Arial"/>
          <w:sz w:val="22"/>
          <w:szCs w:val="22"/>
          <w:shd w:val="clear" w:color="auto" w:fill="FFFFFF"/>
          <w:lang w:val="es-CO" w:eastAsia="en-US"/>
        </w:rPr>
        <w:t>ropuesta</w:t>
      </w:r>
      <w:r>
        <w:rPr>
          <w:rFonts w:ascii="Arial" w:eastAsia="Calibri" w:hAnsi="Arial" w:cs="Arial"/>
          <w:sz w:val="22"/>
          <w:szCs w:val="22"/>
          <w:shd w:val="clear" w:color="auto" w:fill="FFFFFF"/>
          <w:lang w:val="es-CO" w:eastAsia="en-US"/>
        </w:rPr>
        <w:t xml:space="preserve"> y aprobación de m</w:t>
      </w:r>
      <w:r w:rsidRPr="00F748FF">
        <w:rPr>
          <w:rFonts w:ascii="Arial" w:eastAsia="Calibri" w:hAnsi="Arial" w:cs="Arial"/>
          <w:sz w:val="22"/>
          <w:szCs w:val="22"/>
          <w:shd w:val="clear" w:color="auto" w:fill="FFFFFF"/>
          <w:lang w:val="es-CO" w:eastAsia="en-US"/>
        </w:rPr>
        <w:t xml:space="preserve">odificación Resolución Comité de Coordinación de Control Interno, </w:t>
      </w:r>
      <w:r>
        <w:rPr>
          <w:rFonts w:ascii="Arial" w:eastAsia="Calibri" w:hAnsi="Arial" w:cs="Arial"/>
          <w:sz w:val="22"/>
          <w:szCs w:val="22"/>
          <w:shd w:val="clear" w:color="auto" w:fill="FFFFFF"/>
          <w:lang w:val="es-CO" w:eastAsia="en-US"/>
        </w:rPr>
        <w:t>p</w:t>
      </w:r>
      <w:r w:rsidRPr="00F748FF">
        <w:rPr>
          <w:rFonts w:ascii="Arial" w:eastAsia="Calibri" w:hAnsi="Arial" w:cs="Arial"/>
          <w:sz w:val="22"/>
          <w:szCs w:val="22"/>
          <w:shd w:val="clear" w:color="auto" w:fill="FFFFFF"/>
          <w:lang w:val="es-CO" w:eastAsia="en-US"/>
        </w:rPr>
        <w:t>resentación</w:t>
      </w:r>
      <w:r w:rsidR="00203255">
        <w:rPr>
          <w:rFonts w:ascii="Arial" w:eastAsia="Calibri" w:hAnsi="Arial" w:cs="Arial"/>
          <w:sz w:val="22"/>
          <w:szCs w:val="22"/>
          <w:shd w:val="clear" w:color="auto" w:fill="FFFFFF"/>
          <w:lang w:val="es-CO" w:eastAsia="en-US"/>
        </w:rPr>
        <w:t xml:space="preserve"> y aprobación del</w:t>
      </w:r>
      <w:r w:rsidRPr="00F748FF">
        <w:rPr>
          <w:rFonts w:ascii="Arial" w:eastAsia="Calibri" w:hAnsi="Arial" w:cs="Arial"/>
          <w:sz w:val="22"/>
          <w:szCs w:val="22"/>
          <w:shd w:val="clear" w:color="auto" w:fill="FFFFFF"/>
          <w:lang w:val="es-CO" w:eastAsia="en-US"/>
        </w:rPr>
        <w:t xml:space="preserve"> mapa de aseguramiento, </w:t>
      </w:r>
      <w:r>
        <w:rPr>
          <w:rFonts w:ascii="Arial" w:eastAsia="Calibri" w:hAnsi="Arial" w:cs="Arial"/>
          <w:sz w:val="22"/>
          <w:szCs w:val="22"/>
          <w:shd w:val="clear" w:color="auto" w:fill="FFFFFF"/>
          <w:lang w:val="es-CO" w:eastAsia="en-US"/>
        </w:rPr>
        <w:t>d</w:t>
      </w:r>
      <w:r w:rsidRPr="00F748FF">
        <w:rPr>
          <w:rFonts w:ascii="Arial" w:eastAsia="Calibri" w:hAnsi="Arial" w:cs="Arial"/>
          <w:sz w:val="22"/>
          <w:szCs w:val="22"/>
          <w:shd w:val="clear" w:color="auto" w:fill="FFFFFF"/>
          <w:lang w:val="es-CO" w:eastAsia="en-US"/>
        </w:rPr>
        <w:t xml:space="preserve">iligenciamiento del FURAG vigencia 2021, </w:t>
      </w:r>
      <w:r>
        <w:rPr>
          <w:rFonts w:ascii="Arial" w:eastAsia="Calibri" w:hAnsi="Arial" w:cs="Arial"/>
          <w:sz w:val="22"/>
          <w:szCs w:val="22"/>
          <w:shd w:val="clear" w:color="auto" w:fill="FFFFFF"/>
          <w:lang w:val="es-CO" w:eastAsia="en-US"/>
        </w:rPr>
        <w:t>p</w:t>
      </w:r>
      <w:r w:rsidRPr="00F748FF">
        <w:rPr>
          <w:rFonts w:ascii="Arial" w:eastAsia="Calibri" w:hAnsi="Arial" w:cs="Arial"/>
          <w:sz w:val="22"/>
          <w:szCs w:val="22"/>
          <w:shd w:val="clear" w:color="auto" w:fill="FFFFFF"/>
          <w:lang w:val="es-CO" w:eastAsia="en-US"/>
        </w:rPr>
        <w:t xml:space="preserve">resentación estados financieros, </w:t>
      </w:r>
      <w:r>
        <w:rPr>
          <w:rFonts w:ascii="Arial" w:eastAsia="Calibri" w:hAnsi="Arial" w:cs="Arial"/>
          <w:sz w:val="22"/>
          <w:szCs w:val="22"/>
          <w:shd w:val="clear" w:color="auto" w:fill="FFFFFF"/>
          <w:lang w:val="es-CO" w:eastAsia="en-US"/>
        </w:rPr>
        <w:t>c</w:t>
      </w:r>
      <w:r w:rsidRPr="00F748FF">
        <w:rPr>
          <w:rFonts w:ascii="Arial" w:eastAsia="Calibri" w:hAnsi="Arial" w:cs="Arial"/>
          <w:sz w:val="22"/>
          <w:szCs w:val="22"/>
          <w:shd w:val="clear" w:color="auto" w:fill="FFFFFF"/>
          <w:lang w:val="es-CO" w:eastAsia="en-US"/>
        </w:rPr>
        <w:t xml:space="preserve">onclusión mesas de trabajo </w:t>
      </w:r>
      <w:r w:rsidR="00203255">
        <w:rPr>
          <w:rFonts w:ascii="Arial" w:eastAsia="Calibri" w:hAnsi="Arial" w:cs="Arial"/>
          <w:sz w:val="22"/>
          <w:szCs w:val="22"/>
          <w:shd w:val="clear" w:color="auto" w:fill="FFFFFF"/>
          <w:lang w:val="es-CO" w:eastAsia="en-US"/>
        </w:rPr>
        <w:t>gestión de riesgos,</w:t>
      </w:r>
      <w:r w:rsidRPr="00F748FF">
        <w:rPr>
          <w:rFonts w:ascii="Arial" w:eastAsia="Calibri" w:hAnsi="Arial" w:cs="Arial"/>
          <w:sz w:val="22"/>
          <w:szCs w:val="22"/>
          <w:shd w:val="clear" w:color="auto" w:fill="FFFFFF"/>
          <w:lang w:val="es-CO" w:eastAsia="en-US"/>
        </w:rPr>
        <w:t xml:space="preserve"> </w:t>
      </w:r>
      <w:r>
        <w:rPr>
          <w:rFonts w:ascii="Arial" w:eastAsia="Calibri" w:hAnsi="Arial" w:cs="Arial"/>
          <w:sz w:val="22"/>
          <w:szCs w:val="22"/>
          <w:shd w:val="clear" w:color="auto" w:fill="FFFFFF"/>
          <w:lang w:val="es-CO" w:eastAsia="en-US"/>
        </w:rPr>
        <w:t>a</w:t>
      </w:r>
      <w:r w:rsidRPr="00F748FF">
        <w:rPr>
          <w:rFonts w:ascii="Arial" w:eastAsia="Calibri" w:hAnsi="Arial" w:cs="Arial"/>
          <w:sz w:val="22"/>
          <w:szCs w:val="22"/>
          <w:shd w:val="clear" w:color="auto" w:fill="FFFFFF"/>
          <w:lang w:val="es-CO" w:eastAsia="en-US"/>
        </w:rPr>
        <w:t xml:space="preserve">probación </w:t>
      </w:r>
      <w:r>
        <w:rPr>
          <w:rFonts w:ascii="Arial" w:eastAsia="Calibri" w:hAnsi="Arial" w:cs="Arial"/>
          <w:sz w:val="22"/>
          <w:szCs w:val="22"/>
          <w:shd w:val="clear" w:color="auto" w:fill="FFFFFF"/>
          <w:lang w:val="es-CO" w:eastAsia="en-US"/>
        </w:rPr>
        <w:t xml:space="preserve">ajustes </w:t>
      </w:r>
      <w:r w:rsidRPr="00F748FF">
        <w:rPr>
          <w:rFonts w:ascii="Arial" w:eastAsia="Calibri" w:hAnsi="Arial" w:cs="Arial"/>
          <w:sz w:val="22"/>
          <w:szCs w:val="22"/>
          <w:shd w:val="clear" w:color="auto" w:fill="FFFFFF"/>
          <w:lang w:val="es-CO" w:eastAsia="en-US"/>
        </w:rPr>
        <w:t xml:space="preserve">Política e instructivo Administración del riesgo, Informe final Contraloría,  </w:t>
      </w:r>
      <w:r>
        <w:rPr>
          <w:rFonts w:ascii="Arial" w:eastAsia="Calibri" w:hAnsi="Arial" w:cs="Arial"/>
          <w:sz w:val="22"/>
          <w:szCs w:val="22"/>
          <w:shd w:val="clear" w:color="auto" w:fill="FFFFFF"/>
          <w:lang w:val="es-CO" w:eastAsia="en-US"/>
        </w:rPr>
        <w:t>m</w:t>
      </w:r>
      <w:r w:rsidRPr="00F748FF">
        <w:rPr>
          <w:rFonts w:ascii="Arial" w:eastAsia="Calibri" w:hAnsi="Arial" w:cs="Arial"/>
          <w:sz w:val="22"/>
          <w:szCs w:val="22"/>
          <w:shd w:val="clear" w:color="auto" w:fill="FFFFFF"/>
          <w:lang w:val="es-CO" w:eastAsia="en-US"/>
        </w:rPr>
        <w:t>odificación plan de auditoria, resultados de la auditoria al SGI y varios (</w:t>
      </w:r>
      <w:r>
        <w:rPr>
          <w:rFonts w:ascii="Arial" w:eastAsia="Calibri" w:hAnsi="Arial" w:cs="Arial"/>
          <w:sz w:val="22"/>
          <w:szCs w:val="22"/>
          <w:shd w:val="clear" w:color="auto" w:fill="FFFFFF"/>
          <w:lang w:val="es-CO" w:eastAsia="en-US"/>
        </w:rPr>
        <w:t xml:space="preserve"> solicitud de información para los i</w:t>
      </w:r>
      <w:r w:rsidRPr="00F748FF">
        <w:rPr>
          <w:rFonts w:ascii="Arial" w:eastAsia="Calibri" w:hAnsi="Arial" w:cs="Arial"/>
          <w:sz w:val="22"/>
          <w:szCs w:val="22"/>
          <w:shd w:val="clear" w:color="auto" w:fill="FFFFFF"/>
          <w:lang w:val="es-CO" w:eastAsia="en-US"/>
        </w:rPr>
        <w:t>nforme</w:t>
      </w:r>
      <w:r>
        <w:rPr>
          <w:rFonts w:ascii="Arial" w:eastAsia="Calibri" w:hAnsi="Arial" w:cs="Arial"/>
          <w:sz w:val="22"/>
          <w:szCs w:val="22"/>
          <w:shd w:val="clear" w:color="auto" w:fill="FFFFFF"/>
          <w:lang w:val="es-CO" w:eastAsia="en-US"/>
        </w:rPr>
        <w:t>s</w:t>
      </w:r>
      <w:r w:rsidRPr="00F748FF">
        <w:rPr>
          <w:rFonts w:ascii="Arial" w:eastAsia="Calibri" w:hAnsi="Arial" w:cs="Arial"/>
          <w:sz w:val="22"/>
          <w:szCs w:val="22"/>
          <w:shd w:val="clear" w:color="auto" w:fill="FFFFFF"/>
          <w:lang w:val="es-CO" w:eastAsia="en-US"/>
        </w:rPr>
        <w:t xml:space="preserve"> pormenorizado del Sistema de Control Interno,</w:t>
      </w:r>
      <w:r>
        <w:rPr>
          <w:rFonts w:ascii="Arial" w:eastAsia="Calibri" w:hAnsi="Arial" w:cs="Arial"/>
          <w:sz w:val="22"/>
          <w:szCs w:val="22"/>
          <w:shd w:val="clear" w:color="auto" w:fill="FFFFFF"/>
          <w:lang w:val="es-CO" w:eastAsia="en-US"/>
        </w:rPr>
        <w:t xml:space="preserve"> </w:t>
      </w:r>
      <w:r w:rsidR="00AE1661">
        <w:rPr>
          <w:rFonts w:ascii="Arial" w:eastAsia="Calibri" w:hAnsi="Arial" w:cs="Arial"/>
          <w:sz w:val="22"/>
          <w:szCs w:val="22"/>
          <w:shd w:val="clear" w:color="auto" w:fill="FFFFFF"/>
          <w:lang w:val="es-CO" w:eastAsia="en-US"/>
        </w:rPr>
        <w:t xml:space="preserve">informe </w:t>
      </w:r>
      <w:r>
        <w:rPr>
          <w:rFonts w:ascii="Arial" w:eastAsia="Calibri" w:hAnsi="Arial" w:cs="Arial"/>
          <w:sz w:val="22"/>
          <w:szCs w:val="22"/>
          <w:shd w:val="clear" w:color="auto" w:fill="FFFFFF"/>
          <w:lang w:val="es-CO" w:eastAsia="en-US"/>
        </w:rPr>
        <w:t>austeridad en el gasto</w:t>
      </w:r>
      <w:r w:rsidR="00AE1661">
        <w:rPr>
          <w:rFonts w:ascii="Arial" w:eastAsia="Calibri" w:hAnsi="Arial" w:cs="Arial"/>
          <w:sz w:val="22"/>
          <w:szCs w:val="22"/>
          <w:shd w:val="clear" w:color="auto" w:fill="FFFFFF"/>
          <w:lang w:val="es-CO" w:eastAsia="en-US"/>
        </w:rPr>
        <w:t xml:space="preserve"> trimestre</w:t>
      </w:r>
      <w:r w:rsidR="00203255">
        <w:rPr>
          <w:rFonts w:ascii="Arial" w:eastAsia="Calibri" w:hAnsi="Arial" w:cs="Arial"/>
          <w:sz w:val="22"/>
          <w:szCs w:val="22"/>
          <w:shd w:val="clear" w:color="auto" w:fill="FFFFFF"/>
          <w:lang w:val="es-CO" w:eastAsia="en-US"/>
        </w:rPr>
        <w:t>, seguimiento plan de mejoramiento del informe de la veeduría y del pormenorizado</w:t>
      </w:r>
      <w:r>
        <w:rPr>
          <w:rFonts w:ascii="Arial" w:eastAsia="Calibri" w:hAnsi="Arial" w:cs="Arial"/>
          <w:sz w:val="22"/>
          <w:szCs w:val="22"/>
          <w:shd w:val="clear" w:color="auto" w:fill="FFFFFF"/>
          <w:lang w:val="es-CO" w:eastAsia="en-US"/>
        </w:rPr>
        <w:t xml:space="preserve"> y m</w:t>
      </w:r>
      <w:r w:rsidRPr="00F748FF">
        <w:rPr>
          <w:rFonts w:ascii="Arial" w:eastAsia="Calibri" w:hAnsi="Arial" w:cs="Arial"/>
          <w:sz w:val="22"/>
          <w:szCs w:val="22"/>
          <w:shd w:val="clear" w:color="auto" w:fill="FFFFFF"/>
          <w:lang w:val="es-CO" w:eastAsia="en-US"/>
        </w:rPr>
        <w:t>esas de trabajo fortalecimiento cultura del autocontrol</w:t>
      </w:r>
      <w:r w:rsidR="00203255">
        <w:rPr>
          <w:rFonts w:ascii="Arial" w:eastAsia="Calibri" w:hAnsi="Arial" w:cs="Arial"/>
          <w:sz w:val="22"/>
          <w:szCs w:val="22"/>
          <w:shd w:val="clear" w:color="auto" w:fill="FFFFFF"/>
          <w:lang w:val="es-CO" w:eastAsia="en-US"/>
        </w:rPr>
        <w:t>, entre otros.</w:t>
      </w:r>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Pr="00751315" w:rsidRDefault="00966682" w:rsidP="00966682">
      <w:pPr>
        <w:pStyle w:val="Prrafodelista"/>
        <w:numPr>
          <w:ilvl w:val="2"/>
          <w:numId w:val="5"/>
        </w:numPr>
        <w:overflowPunct/>
        <w:autoSpaceDE/>
        <w:autoSpaceDN/>
        <w:adjustRightInd/>
        <w:jc w:val="both"/>
        <w:textAlignment w:val="baseline"/>
        <w:rPr>
          <w:rFonts w:ascii="Arial" w:eastAsiaTheme="majorEastAsia" w:hAnsi="Arial" w:cs="Arial"/>
          <w:b/>
          <w:i/>
          <w:sz w:val="22"/>
          <w:szCs w:val="22"/>
          <w:lang w:val="es-ES" w:eastAsia="es-ES"/>
        </w:rPr>
      </w:pPr>
      <w:r w:rsidRPr="00751315">
        <w:rPr>
          <w:rFonts w:ascii="Arial" w:eastAsia="Calibri" w:hAnsi="Arial" w:cs="Arial"/>
          <w:b/>
          <w:sz w:val="22"/>
          <w:szCs w:val="22"/>
          <w:shd w:val="clear" w:color="auto" w:fill="FFFFFF"/>
          <w:lang w:val="es-ES" w:eastAsia="es-ES"/>
        </w:rPr>
        <w:t xml:space="preserve"> Publicación de informes. </w:t>
      </w:r>
    </w:p>
    <w:p w:rsidR="00966682" w:rsidRPr="003B7C29" w:rsidRDefault="00966682" w:rsidP="00966682">
      <w:pPr>
        <w:overflowPunct/>
        <w:autoSpaceDE/>
        <w:autoSpaceDN/>
        <w:adjustRightInd/>
        <w:ind w:left="284"/>
        <w:jc w:val="both"/>
        <w:rPr>
          <w:rFonts w:ascii="Arial" w:eastAsia="Calibri" w:hAnsi="Arial" w:cs="Arial"/>
          <w:b/>
          <w:sz w:val="22"/>
          <w:szCs w:val="22"/>
          <w:shd w:val="clear" w:color="auto" w:fill="FFFFFF"/>
          <w:lang w:val="es-ES" w:eastAsia="es-ES"/>
        </w:rPr>
      </w:pPr>
    </w:p>
    <w:p w:rsidR="00651D72" w:rsidRDefault="00966682" w:rsidP="00966682">
      <w:pPr>
        <w:overflowPunct/>
        <w:autoSpaceDE/>
        <w:autoSpaceDN/>
        <w:adjustRightInd/>
        <w:jc w:val="both"/>
        <w:rPr>
          <w:rFonts w:ascii="Arial" w:eastAsia="Calibri" w:hAnsi="Arial" w:cs="Arial"/>
          <w:sz w:val="22"/>
          <w:szCs w:val="22"/>
          <w:lang w:val="es-ES" w:eastAsia="es-ES"/>
        </w:rPr>
      </w:pPr>
      <w:r w:rsidRPr="003B7C29">
        <w:rPr>
          <w:rFonts w:ascii="Arial" w:eastAsia="Calibri" w:hAnsi="Arial" w:cs="Arial"/>
          <w:sz w:val="22"/>
          <w:szCs w:val="22"/>
          <w:lang w:val="es-ES" w:eastAsia="es-ES"/>
        </w:rPr>
        <w:t>La Oficina de Control Interno, durante</w:t>
      </w:r>
      <w:r>
        <w:rPr>
          <w:rFonts w:ascii="Arial" w:eastAsia="Calibri" w:hAnsi="Arial" w:cs="Arial"/>
          <w:sz w:val="22"/>
          <w:szCs w:val="22"/>
          <w:lang w:val="es-ES" w:eastAsia="es-ES"/>
        </w:rPr>
        <w:t xml:space="preserve"> el periodo comprendido entre </w:t>
      </w:r>
      <w:r w:rsidR="00203255">
        <w:rPr>
          <w:rFonts w:ascii="Arial" w:eastAsia="Calibri" w:hAnsi="Arial" w:cs="Arial"/>
          <w:sz w:val="22"/>
          <w:szCs w:val="22"/>
          <w:lang w:val="es-ES" w:eastAsia="es-ES"/>
        </w:rPr>
        <w:t>enero a junio</w:t>
      </w:r>
      <w:r>
        <w:rPr>
          <w:rFonts w:ascii="Arial" w:eastAsia="Calibri" w:hAnsi="Arial" w:cs="Arial"/>
          <w:sz w:val="22"/>
          <w:szCs w:val="22"/>
          <w:lang w:val="es-ES" w:eastAsia="es-ES"/>
        </w:rPr>
        <w:t xml:space="preserve"> de </w:t>
      </w:r>
      <w:r w:rsidR="00203255">
        <w:rPr>
          <w:rFonts w:ascii="Arial" w:eastAsia="Calibri" w:hAnsi="Arial" w:cs="Arial"/>
          <w:sz w:val="22"/>
          <w:szCs w:val="22"/>
          <w:lang w:val="es-ES" w:eastAsia="es-ES"/>
        </w:rPr>
        <w:t xml:space="preserve">2022 </w:t>
      </w:r>
      <w:r w:rsidR="00AE1661">
        <w:rPr>
          <w:rFonts w:ascii="Arial" w:eastAsia="Calibri" w:hAnsi="Arial" w:cs="Arial"/>
          <w:sz w:val="22"/>
          <w:szCs w:val="22"/>
          <w:lang w:val="es-ES" w:eastAsia="es-ES"/>
        </w:rPr>
        <w:t xml:space="preserve">publico </w:t>
      </w:r>
      <w:r>
        <w:rPr>
          <w:rFonts w:ascii="Arial" w:eastAsia="Calibri" w:hAnsi="Arial" w:cs="Arial"/>
          <w:sz w:val="22"/>
          <w:szCs w:val="22"/>
          <w:lang w:val="es-ES" w:eastAsia="es-ES"/>
        </w:rPr>
        <w:t xml:space="preserve">los informes de evaluación y seguimiento de acuerdo al plan </w:t>
      </w:r>
      <w:r w:rsidR="00AE1661">
        <w:rPr>
          <w:rFonts w:ascii="Arial" w:eastAsia="Calibri" w:hAnsi="Arial" w:cs="Arial"/>
          <w:sz w:val="22"/>
          <w:szCs w:val="22"/>
          <w:lang w:val="es-ES" w:eastAsia="es-ES"/>
        </w:rPr>
        <w:t>anual de auditoria vigencia 2022</w:t>
      </w:r>
      <w:r>
        <w:rPr>
          <w:rFonts w:ascii="Arial" w:eastAsia="Calibri" w:hAnsi="Arial" w:cs="Arial"/>
          <w:sz w:val="22"/>
          <w:szCs w:val="22"/>
          <w:lang w:val="es-ES" w:eastAsia="es-ES"/>
        </w:rPr>
        <w:t xml:space="preserve"> los cuales se pueden verific</w:t>
      </w:r>
      <w:r w:rsidR="00AE1661">
        <w:rPr>
          <w:rFonts w:ascii="Arial" w:eastAsia="Calibri" w:hAnsi="Arial" w:cs="Arial"/>
          <w:sz w:val="22"/>
          <w:szCs w:val="22"/>
          <w:lang w:val="es-ES" w:eastAsia="es-ES"/>
        </w:rPr>
        <w:t>ar en la página del IDEP en el siguiente</w:t>
      </w:r>
      <w:r>
        <w:rPr>
          <w:rFonts w:ascii="Arial" w:eastAsia="Calibri" w:hAnsi="Arial" w:cs="Arial"/>
          <w:sz w:val="22"/>
          <w:szCs w:val="22"/>
          <w:lang w:val="es-ES" w:eastAsia="es-ES"/>
        </w:rPr>
        <w:t xml:space="preserve"> links: </w:t>
      </w:r>
      <w:hyperlink r:id="rId13" w:history="1">
        <w:r w:rsidR="00AE1661" w:rsidRPr="00904D83">
          <w:rPr>
            <w:rStyle w:val="Hipervnculo"/>
            <w:rFonts w:ascii="Arial" w:eastAsia="Calibri" w:hAnsi="Arial" w:cs="Arial"/>
            <w:sz w:val="22"/>
            <w:szCs w:val="22"/>
            <w:lang w:val="es-ES" w:eastAsia="es-ES"/>
          </w:rPr>
          <w:t>http://www.idep.edu.co/?q=node/40%20http://www.idep.edu.co/?q=node/32</w:t>
        </w:r>
      </w:hyperlink>
      <w:r w:rsidR="00651D72">
        <w:rPr>
          <w:rFonts w:ascii="Arial" w:eastAsia="Calibri" w:hAnsi="Arial" w:cs="Arial"/>
          <w:sz w:val="22"/>
          <w:szCs w:val="22"/>
          <w:lang w:val="es-ES" w:eastAsia="es-ES"/>
        </w:rPr>
        <w:t>.</w:t>
      </w:r>
    </w:p>
    <w:p w:rsidR="00651D72" w:rsidRDefault="00651D72">
      <w:pPr>
        <w:overflowPunct/>
        <w:autoSpaceDE/>
        <w:autoSpaceDN/>
        <w:adjustRightInd/>
        <w:spacing w:after="200" w:line="276" w:lineRule="auto"/>
        <w:rPr>
          <w:rFonts w:ascii="Arial" w:eastAsia="Calibri" w:hAnsi="Arial" w:cs="Arial"/>
          <w:sz w:val="22"/>
          <w:szCs w:val="22"/>
          <w:lang w:val="es-ES" w:eastAsia="es-ES"/>
        </w:rPr>
      </w:pPr>
      <w:r>
        <w:rPr>
          <w:rFonts w:ascii="Arial" w:eastAsia="Calibri" w:hAnsi="Arial" w:cs="Arial"/>
          <w:sz w:val="22"/>
          <w:szCs w:val="22"/>
          <w:lang w:val="es-ES" w:eastAsia="es-ES"/>
        </w:rPr>
        <w:br w:type="page"/>
      </w:r>
    </w:p>
    <w:p w:rsidR="00966682" w:rsidRDefault="00966682" w:rsidP="00966682">
      <w:pPr>
        <w:overflowPunct/>
        <w:autoSpaceDE/>
        <w:autoSpaceDN/>
        <w:adjustRightInd/>
        <w:jc w:val="both"/>
        <w:rPr>
          <w:rFonts w:ascii="Arial" w:eastAsia="Calibri" w:hAnsi="Arial" w:cs="Arial"/>
          <w:b/>
          <w:color w:val="000000"/>
          <w:sz w:val="22"/>
          <w:szCs w:val="22"/>
          <w:lang w:val="es-ES" w:eastAsia="es-ES"/>
        </w:rPr>
      </w:pPr>
    </w:p>
    <w:p w:rsidR="00966682" w:rsidRDefault="00966682" w:rsidP="00966682">
      <w:pPr>
        <w:pStyle w:val="Prrafodelista"/>
        <w:keepNext/>
        <w:numPr>
          <w:ilvl w:val="0"/>
          <w:numId w:val="3"/>
        </w:numPr>
        <w:overflowPunct/>
        <w:autoSpaceDE/>
        <w:autoSpaceDN/>
        <w:adjustRightInd/>
        <w:spacing w:before="240" w:after="60"/>
        <w:outlineLvl w:val="1"/>
        <w:rPr>
          <w:rFonts w:ascii="Arial" w:eastAsiaTheme="majorEastAsia" w:hAnsi="Arial" w:cs="Arial"/>
          <w:b/>
          <w:bCs/>
          <w:iCs/>
          <w:sz w:val="22"/>
          <w:szCs w:val="22"/>
          <w:lang w:val="es-CO" w:eastAsia="en-US"/>
        </w:rPr>
      </w:pPr>
      <w:bookmarkStart w:id="4" w:name="_Toc29891331"/>
      <w:r w:rsidRPr="00751315">
        <w:rPr>
          <w:rFonts w:ascii="Arial" w:eastAsiaTheme="majorEastAsia" w:hAnsi="Arial" w:cs="Arial"/>
          <w:b/>
          <w:bCs/>
          <w:iCs/>
          <w:sz w:val="22"/>
          <w:szCs w:val="22"/>
          <w:lang w:val="es-CO" w:eastAsia="en-US"/>
        </w:rPr>
        <w:t>EVALUACIÓN DE LA GESTIÓN DEL RIESGO:</w:t>
      </w:r>
      <w:bookmarkEnd w:id="4"/>
    </w:p>
    <w:p w:rsidR="00651D72" w:rsidRPr="00751315" w:rsidRDefault="00651D72" w:rsidP="00651D72">
      <w:pPr>
        <w:pStyle w:val="Prrafodelista"/>
        <w:keepNext/>
        <w:overflowPunct/>
        <w:autoSpaceDE/>
        <w:autoSpaceDN/>
        <w:adjustRightInd/>
        <w:spacing w:before="240" w:after="60"/>
        <w:jc w:val="both"/>
        <w:outlineLvl w:val="1"/>
        <w:rPr>
          <w:rFonts w:ascii="Arial" w:eastAsiaTheme="majorEastAsia" w:hAnsi="Arial" w:cs="Arial"/>
          <w:b/>
          <w:bCs/>
          <w:iCs/>
          <w:sz w:val="22"/>
          <w:szCs w:val="22"/>
          <w:lang w:val="es-CO" w:eastAsia="en-US"/>
        </w:rPr>
      </w:pPr>
    </w:p>
    <w:p w:rsidR="00601467" w:rsidRDefault="002447BA" w:rsidP="00651D72">
      <w:pPr>
        <w:jc w:val="both"/>
        <w:rPr>
          <w:rFonts w:ascii="Arial" w:eastAsia="Calibri" w:hAnsi="Arial" w:cs="Arial"/>
          <w:sz w:val="22"/>
          <w:szCs w:val="22"/>
          <w:shd w:val="clear" w:color="auto" w:fill="FFFFFF"/>
          <w:lang w:val="es-ES" w:eastAsia="es-ES"/>
        </w:rPr>
      </w:pPr>
      <w:r>
        <w:rPr>
          <w:rFonts w:ascii="Arial" w:eastAsia="Calibri" w:hAnsi="Arial" w:cs="Arial"/>
          <w:sz w:val="22"/>
          <w:szCs w:val="22"/>
          <w:shd w:val="clear" w:color="auto" w:fill="FFFFFF"/>
          <w:lang w:val="es-ES" w:eastAsia="es-ES"/>
        </w:rPr>
        <w:t>L</w:t>
      </w:r>
      <w:r w:rsidR="00966682">
        <w:rPr>
          <w:rFonts w:ascii="Arial" w:eastAsia="Calibri" w:hAnsi="Arial" w:cs="Arial"/>
          <w:sz w:val="22"/>
          <w:szCs w:val="22"/>
          <w:shd w:val="clear" w:color="auto" w:fill="FFFFFF"/>
          <w:lang w:val="es-ES" w:eastAsia="es-ES"/>
        </w:rPr>
        <w:t xml:space="preserve">a OCI </w:t>
      </w:r>
      <w:r w:rsidR="00966682" w:rsidRPr="003B7C29">
        <w:rPr>
          <w:rFonts w:ascii="Arial" w:eastAsia="Calibri" w:hAnsi="Arial" w:cs="Arial"/>
          <w:sz w:val="22"/>
          <w:szCs w:val="22"/>
          <w:shd w:val="clear" w:color="auto" w:fill="FFFFFF"/>
          <w:lang w:val="es-ES" w:eastAsia="es-ES"/>
        </w:rPr>
        <w:t xml:space="preserve">realizó </w:t>
      </w:r>
      <w:r w:rsidR="00966682">
        <w:rPr>
          <w:rFonts w:ascii="Arial" w:eastAsia="Calibri" w:hAnsi="Arial" w:cs="Arial"/>
          <w:sz w:val="22"/>
          <w:szCs w:val="22"/>
          <w:shd w:val="clear" w:color="auto" w:fill="FFFFFF"/>
          <w:lang w:val="es-ES" w:eastAsia="es-ES"/>
        </w:rPr>
        <w:t>seguimiento</w:t>
      </w:r>
      <w:r>
        <w:rPr>
          <w:rFonts w:ascii="Arial" w:eastAsia="Calibri" w:hAnsi="Arial" w:cs="Arial"/>
          <w:sz w:val="22"/>
          <w:szCs w:val="22"/>
          <w:shd w:val="clear" w:color="auto" w:fill="FFFFFF"/>
          <w:lang w:val="es-ES" w:eastAsia="es-ES"/>
        </w:rPr>
        <w:t xml:space="preserve"> semestral</w:t>
      </w:r>
      <w:r w:rsidR="00966682">
        <w:rPr>
          <w:rFonts w:ascii="Arial" w:eastAsia="Calibri" w:hAnsi="Arial" w:cs="Arial"/>
          <w:sz w:val="22"/>
          <w:szCs w:val="22"/>
          <w:shd w:val="clear" w:color="auto" w:fill="FFFFFF"/>
          <w:lang w:val="es-ES" w:eastAsia="es-ES"/>
        </w:rPr>
        <w:t xml:space="preserve"> a la matriz de riesgos institucional y de corrupción </w:t>
      </w:r>
      <w:r>
        <w:rPr>
          <w:rFonts w:ascii="Arial" w:eastAsia="Calibri" w:hAnsi="Arial" w:cs="Arial"/>
          <w:sz w:val="22"/>
          <w:szCs w:val="22"/>
          <w:shd w:val="clear" w:color="auto" w:fill="FFFFFF"/>
          <w:lang w:val="es-ES" w:eastAsia="es-ES"/>
        </w:rPr>
        <w:t xml:space="preserve">por lo anterior los resultados se informarán hasta la siguiente vigencia del informe de gestión. </w:t>
      </w:r>
    </w:p>
    <w:p w:rsidR="00601467" w:rsidRDefault="00601467" w:rsidP="00966682">
      <w:pPr>
        <w:rPr>
          <w:rFonts w:ascii="Arial" w:eastAsia="Calibri" w:hAnsi="Arial" w:cs="Arial"/>
          <w:sz w:val="22"/>
          <w:szCs w:val="22"/>
          <w:shd w:val="clear" w:color="auto" w:fill="FFFFFF"/>
          <w:lang w:val="es-ES" w:eastAsia="es-ES"/>
        </w:rPr>
      </w:pPr>
    </w:p>
    <w:p w:rsidR="00966682" w:rsidRDefault="002447BA" w:rsidP="00601467">
      <w:pPr>
        <w:jc w:val="both"/>
        <w:rPr>
          <w:rFonts w:ascii="Arial" w:hAnsi="Arial" w:cs="Arial"/>
          <w:color w:val="000000" w:themeColor="text1"/>
          <w:sz w:val="22"/>
          <w:szCs w:val="22"/>
        </w:rPr>
      </w:pPr>
      <w:r>
        <w:rPr>
          <w:rFonts w:ascii="Arial" w:eastAsia="Calibri" w:hAnsi="Arial" w:cs="Arial"/>
          <w:sz w:val="22"/>
          <w:szCs w:val="22"/>
          <w:shd w:val="clear" w:color="auto" w:fill="FFFFFF"/>
          <w:lang w:val="es-ES" w:eastAsia="es-ES"/>
        </w:rPr>
        <w:t>De acuerdo a la reformulación</w:t>
      </w:r>
      <w:r w:rsidR="00601467">
        <w:rPr>
          <w:rFonts w:ascii="Arial" w:eastAsia="Calibri" w:hAnsi="Arial" w:cs="Arial"/>
          <w:sz w:val="22"/>
          <w:szCs w:val="22"/>
          <w:shd w:val="clear" w:color="auto" w:fill="FFFFFF"/>
          <w:lang w:val="es-ES" w:eastAsia="es-ES"/>
        </w:rPr>
        <w:t xml:space="preserve"> y /o actualización</w:t>
      </w:r>
      <w:r>
        <w:rPr>
          <w:rFonts w:ascii="Arial" w:eastAsia="Calibri" w:hAnsi="Arial" w:cs="Arial"/>
          <w:sz w:val="22"/>
          <w:szCs w:val="22"/>
          <w:shd w:val="clear" w:color="auto" w:fill="FFFFFF"/>
          <w:lang w:val="es-ES" w:eastAsia="es-ES"/>
        </w:rPr>
        <w:t xml:space="preserve"> del mapa de riesgos a marzo de 2022, el mapa</w:t>
      </w:r>
      <w:r w:rsidR="00966682">
        <w:rPr>
          <w:rFonts w:ascii="Arial" w:eastAsia="Calibri" w:hAnsi="Arial" w:cs="Arial"/>
          <w:sz w:val="22"/>
          <w:szCs w:val="22"/>
          <w:shd w:val="clear" w:color="auto" w:fill="FFFFFF"/>
          <w:lang w:val="es-ES" w:eastAsia="es-ES"/>
        </w:rPr>
        <w:t xml:space="preserve"> se </w:t>
      </w:r>
      <w:r w:rsidR="00966682" w:rsidRPr="008F09EF">
        <w:rPr>
          <w:rFonts w:ascii="Arial" w:eastAsia="Calibri" w:hAnsi="Arial" w:cs="Arial"/>
          <w:sz w:val="22"/>
          <w:szCs w:val="22"/>
          <w:shd w:val="clear" w:color="auto" w:fill="FFFFFF"/>
          <w:lang w:val="es-ES" w:eastAsia="es-ES"/>
        </w:rPr>
        <w:t>encuentra estructurada así,</w:t>
      </w:r>
      <w:r w:rsidR="00083662">
        <w:rPr>
          <w:rFonts w:ascii="Arial" w:hAnsi="Arial" w:cs="Arial"/>
          <w:color w:val="000000" w:themeColor="text1"/>
          <w:sz w:val="22"/>
          <w:szCs w:val="22"/>
        </w:rPr>
        <w:t xml:space="preserve"> a la fecha se identifican 35</w:t>
      </w:r>
      <w:r w:rsidR="00966682" w:rsidRPr="008F09EF">
        <w:rPr>
          <w:rFonts w:ascii="Arial" w:hAnsi="Arial" w:cs="Arial"/>
          <w:color w:val="000000" w:themeColor="text1"/>
          <w:sz w:val="22"/>
          <w:szCs w:val="22"/>
        </w:rPr>
        <w:t xml:space="preserve"> riesgos</w:t>
      </w:r>
      <w:r w:rsidR="00B970B3">
        <w:rPr>
          <w:rFonts w:ascii="Arial" w:hAnsi="Arial" w:cs="Arial"/>
          <w:color w:val="000000" w:themeColor="text1"/>
          <w:sz w:val="22"/>
          <w:szCs w:val="22"/>
        </w:rPr>
        <w:t xml:space="preserve"> de gestión y de corrupción</w:t>
      </w:r>
      <w:r w:rsidR="00966682" w:rsidRPr="008F09EF">
        <w:rPr>
          <w:rFonts w:ascii="Arial" w:hAnsi="Arial" w:cs="Arial"/>
          <w:color w:val="000000" w:themeColor="text1"/>
          <w:sz w:val="22"/>
          <w:szCs w:val="22"/>
        </w:rPr>
        <w:t xml:space="preserve">, </w:t>
      </w:r>
      <w:r w:rsidR="00083662">
        <w:rPr>
          <w:rFonts w:ascii="Arial" w:hAnsi="Arial" w:cs="Arial"/>
          <w:color w:val="000000" w:themeColor="text1"/>
          <w:sz w:val="22"/>
          <w:szCs w:val="22"/>
        </w:rPr>
        <w:t xml:space="preserve">como </w:t>
      </w:r>
      <w:r w:rsidR="00B970B3">
        <w:rPr>
          <w:rFonts w:ascii="Arial" w:hAnsi="Arial" w:cs="Arial"/>
          <w:color w:val="000000" w:themeColor="text1"/>
          <w:sz w:val="22"/>
          <w:szCs w:val="22"/>
        </w:rPr>
        <w:t>se observa a continuación</w:t>
      </w:r>
      <w:r w:rsidR="00966682" w:rsidRPr="008F09EF">
        <w:rPr>
          <w:rFonts w:ascii="Arial" w:hAnsi="Arial" w:cs="Arial"/>
          <w:color w:val="000000" w:themeColor="text1"/>
          <w:sz w:val="22"/>
          <w:szCs w:val="22"/>
        </w:rPr>
        <w:t>:</w:t>
      </w:r>
    </w:p>
    <w:p w:rsidR="00966682" w:rsidRPr="00567D76" w:rsidRDefault="00966682" w:rsidP="00966682">
      <w:pPr>
        <w:rPr>
          <w:rFonts w:cs="Arial"/>
          <w:color w:val="000000" w:themeColor="text1"/>
          <w:sz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0"/>
        <w:gridCol w:w="2459"/>
        <w:gridCol w:w="1985"/>
      </w:tblGrid>
      <w:tr w:rsidR="00966682" w:rsidRPr="00567D76" w:rsidTr="001A5873">
        <w:trPr>
          <w:trHeight w:val="415"/>
        </w:trPr>
        <w:tc>
          <w:tcPr>
            <w:tcW w:w="4340" w:type="dxa"/>
            <w:shd w:val="clear" w:color="auto" w:fill="auto"/>
            <w:noWrap/>
            <w:vAlign w:val="center"/>
            <w:hideMark/>
          </w:tcPr>
          <w:p w:rsidR="00966682" w:rsidRPr="00312E8F" w:rsidRDefault="00966682" w:rsidP="001A5873">
            <w:pPr>
              <w:jc w:val="center"/>
              <w:rPr>
                <w:rFonts w:ascii="Arial" w:hAnsi="Arial" w:cs="Arial"/>
                <w:b/>
                <w:bCs/>
                <w:color w:val="000000" w:themeColor="text1"/>
                <w:sz w:val="22"/>
              </w:rPr>
            </w:pPr>
            <w:r w:rsidRPr="00312E8F">
              <w:rPr>
                <w:rFonts w:ascii="Arial" w:hAnsi="Arial" w:cs="Arial"/>
                <w:b/>
                <w:bCs/>
                <w:color w:val="000000" w:themeColor="text1"/>
                <w:sz w:val="22"/>
              </w:rPr>
              <w:t>PROCESO</w:t>
            </w:r>
          </w:p>
        </w:tc>
        <w:tc>
          <w:tcPr>
            <w:tcW w:w="2459" w:type="dxa"/>
            <w:shd w:val="clear" w:color="auto" w:fill="auto"/>
            <w:vAlign w:val="center"/>
            <w:hideMark/>
          </w:tcPr>
          <w:p w:rsidR="00966682" w:rsidRPr="00312E8F" w:rsidRDefault="00966682" w:rsidP="001A5873">
            <w:pPr>
              <w:jc w:val="center"/>
              <w:rPr>
                <w:rFonts w:ascii="Arial" w:hAnsi="Arial" w:cs="Arial"/>
                <w:b/>
                <w:bCs/>
                <w:color w:val="000000" w:themeColor="text1"/>
                <w:sz w:val="22"/>
              </w:rPr>
            </w:pPr>
            <w:r w:rsidRPr="00312E8F">
              <w:rPr>
                <w:rFonts w:ascii="Arial" w:hAnsi="Arial" w:cs="Arial"/>
                <w:b/>
                <w:bCs/>
                <w:color w:val="000000" w:themeColor="text1"/>
                <w:sz w:val="22"/>
              </w:rPr>
              <w:t>RIESGOS DE PROCESO</w:t>
            </w:r>
          </w:p>
        </w:tc>
        <w:tc>
          <w:tcPr>
            <w:tcW w:w="1985" w:type="dxa"/>
            <w:shd w:val="clear" w:color="auto" w:fill="auto"/>
            <w:vAlign w:val="center"/>
            <w:hideMark/>
          </w:tcPr>
          <w:p w:rsidR="00966682" w:rsidRPr="00312E8F" w:rsidRDefault="00966682" w:rsidP="001A5873">
            <w:pPr>
              <w:jc w:val="center"/>
              <w:rPr>
                <w:rFonts w:ascii="Arial" w:hAnsi="Arial" w:cs="Arial"/>
                <w:b/>
                <w:bCs/>
                <w:color w:val="000000" w:themeColor="text1"/>
                <w:sz w:val="22"/>
              </w:rPr>
            </w:pPr>
            <w:r w:rsidRPr="00312E8F">
              <w:rPr>
                <w:rFonts w:ascii="Arial" w:hAnsi="Arial" w:cs="Arial"/>
                <w:b/>
                <w:bCs/>
                <w:color w:val="000000" w:themeColor="text1"/>
                <w:sz w:val="22"/>
              </w:rPr>
              <w:t>RIESGOS DE CORRUPCIÓN</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Divulgación y Comunicación</w:t>
            </w:r>
          </w:p>
        </w:tc>
        <w:tc>
          <w:tcPr>
            <w:tcW w:w="2459" w:type="dxa"/>
            <w:shd w:val="clear" w:color="auto" w:fill="auto"/>
            <w:noWrap/>
            <w:vAlign w:val="bottom"/>
          </w:tcPr>
          <w:p w:rsidR="00966682" w:rsidRPr="00312E8F" w:rsidRDefault="0064025B" w:rsidP="001A5873">
            <w:pPr>
              <w:jc w:val="center"/>
              <w:rPr>
                <w:rFonts w:ascii="Arial" w:hAnsi="Arial" w:cs="Arial"/>
                <w:color w:val="000000" w:themeColor="text1"/>
              </w:rPr>
            </w:pPr>
            <w:r>
              <w:rPr>
                <w:rFonts w:ascii="Arial" w:hAnsi="Arial" w:cs="Arial"/>
                <w:color w:val="000000" w:themeColor="text1"/>
              </w:rPr>
              <w:t>2</w:t>
            </w:r>
          </w:p>
        </w:tc>
        <w:tc>
          <w:tcPr>
            <w:tcW w:w="1985" w:type="dxa"/>
            <w:shd w:val="clear" w:color="auto" w:fill="auto"/>
            <w:noWrap/>
            <w:vAlign w:val="bottom"/>
          </w:tcPr>
          <w:p w:rsidR="00966682" w:rsidRPr="00312E8F" w:rsidRDefault="0064025B"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1A5873">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Dirección y Planeación</w:t>
            </w:r>
          </w:p>
        </w:tc>
        <w:tc>
          <w:tcPr>
            <w:tcW w:w="2459" w:type="dxa"/>
            <w:shd w:val="clear" w:color="auto" w:fill="auto"/>
            <w:noWrap/>
            <w:vAlign w:val="bottom"/>
            <w:hideMark/>
          </w:tcPr>
          <w:p w:rsidR="00966682" w:rsidRPr="00312E8F" w:rsidRDefault="0064025B" w:rsidP="001A5873">
            <w:pPr>
              <w:jc w:val="center"/>
              <w:rPr>
                <w:rFonts w:ascii="Arial" w:hAnsi="Arial" w:cs="Arial"/>
                <w:color w:val="000000" w:themeColor="text1"/>
              </w:rPr>
            </w:pPr>
            <w:r>
              <w:rPr>
                <w:rFonts w:ascii="Arial" w:hAnsi="Arial" w:cs="Arial"/>
                <w:color w:val="000000" w:themeColor="text1"/>
              </w:rPr>
              <w:t>2</w:t>
            </w:r>
          </w:p>
        </w:tc>
        <w:tc>
          <w:tcPr>
            <w:tcW w:w="1985" w:type="dxa"/>
            <w:shd w:val="clear" w:color="auto" w:fill="auto"/>
            <w:noWrap/>
            <w:vAlign w:val="bottom"/>
            <w:hideMark/>
          </w:tcPr>
          <w:p w:rsidR="00966682" w:rsidRPr="00312E8F" w:rsidRDefault="00966682" w:rsidP="001A5873">
            <w:pPr>
              <w:jc w:val="center"/>
              <w:rPr>
                <w:rFonts w:ascii="Arial" w:hAnsi="Arial" w:cs="Arial"/>
                <w:color w:val="000000" w:themeColor="text1"/>
              </w:rPr>
            </w:pP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Atención al Ciudadano</w:t>
            </w:r>
          </w:p>
        </w:tc>
        <w:tc>
          <w:tcPr>
            <w:tcW w:w="2459" w:type="dxa"/>
            <w:shd w:val="clear" w:color="auto" w:fill="auto"/>
            <w:noWrap/>
            <w:vAlign w:val="bottom"/>
          </w:tcPr>
          <w:p w:rsidR="00966682" w:rsidRPr="00312E8F" w:rsidRDefault="0064025B" w:rsidP="001A5873">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64025B"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Investigación y Desarrollo Pedagógico</w:t>
            </w:r>
          </w:p>
        </w:tc>
        <w:tc>
          <w:tcPr>
            <w:tcW w:w="2459" w:type="dxa"/>
            <w:shd w:val="clear" w:color="auto" w:fill="auto"/>
            <w:noWrap/>
            <w:vAlign w:val="bottom"/>
          </w:tcPr>
          <w:p w:rsidR="00966682" w:rsidRPr="00312E8F" w:rsidRDefault="00166098" w:rsidP="001A5873">
            <w:pPr>
              <w:jc w:val="center"/>
              <w:rPr>
                <w:rFonts w:ascii="Arial" w:hAnsi="Arial" w:cs="Arial"/>
                <w:color w:val="000000" w:themeColor="text1"/>
              </w:rPr>
            </w:pPr>
            <w:r>
              <w:rPr>
                <w:rFonts w:ascii="Arial" w:hAnsi="Arial" w:cs="Arial"/>
                <w:color w:val="000000" w:themeColor="text1"/>
              </w:rPr>
              <w:t>3</w:t>
            </w:r>
          </w:p>
        </w:tc>
        <w:tc>
          <w:tcPr>
            <w:tcW w:w="1985" w:type="dxa"/>
            <w:shd w:val="clear" w:color="auto" w:fill="auto"/>
            <w:noWrap/>
            <w:vAlign w:val="bottom"/>
          </w:tcPr>
          <w:p w:rsidR="00966682" w:rsidRPr="00312E8F" w:rsidRDefault="00166098"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Documental</w:t>
            </w:r>
          </w:p>
        </w:tc>
        <w:tc>
          <w:tcPr>
            <w:tcW w:w="2459" w:type="dxa"/>
            <w:shd w:val="clear" w:color="auto" w:fill="auto"/>
            <w:noWrap/>
            <w:vAlign w:val="bottom"/>
          </w:tcPr>
          <w:p w:rsidR="00966682" w:rsidRPr="00312E8F" w:rsidRDefault="00166098" w:rsidP="001A5873">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166098"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Contractual</w:t>
            </w:r>
          </w:p>
        </w:tc>
        <w:tc>
          <w:tcPr>
            <w:tcW w:w="2459" w:type="dxa"/>
            <w:shd w:val="clear" w:color="auto" w:fill="auto"/>
            <w:noWrap/>
            <w:vAlign w:val="bottom"/>
          </w:tcPr>
          <w:p w:rsidR="00966682" w:rsidRPr="00312E8F" w:rsidRDefault="00773FDC" w:rsidP="001A5873">
            <w:pPr>
              <w:jc w:val="center"/>
              <w:rPr>
                <w:rFonts w:ascii="Arial" w:hAnsi="Arial" w:cs="Arial"/>
                <w:color w:val="000000" w:themeColor="text1"/>
              </w:rPr>
            </w:pPr>
            <w:r>
              <w:rPr>
                <w:rFonts w:ascii="Arial" w:hAnsi="Arial" w:cs="Arial"/>
                <w:color w:val="000000" w:themeColor="text1"/>
              </w:rPr>
              <w:t>4</w:t>
            </w:r>
          </w:p>
        </w:tc>
        <w:tc>
          <w:tcPr>
            <w:tcW w:w="1985" w:type="dxa"/>
            <w:shd w:val="clear" w:color="auto" w:fill="auto"/>
            <w:noWrap/>
            <w:vAlign w:val="bottom"/>
          </w:tcPr>
          <w:p w:rsidR="00966682" w:rsidRPr="00312E8F" w:rsidRDefault="00773FDC" w:rsidP="001A5873">
            <w:pPr>
              <w:jc w:val="center"/>
              <w:rPr>
                <w:rFonts w:ascii="Arial" w:hAnsi="Arial" w:cs="Arial"/>
                <w:color w:val="000000" w:themeColor="text1"/>
              </w:rPr>
            </w:pPr>
            <w:r>
              <w:rPr>
                <w:rFonts w:ascii="Arial" w:hAnsi="Arial" w:cs="Arial"/>
                <w:color w:val="000000" w:themeColor="text1"/>
              </w:rPr>
              <w:t>3</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Jurídica</w:t>
            </w:r>
          </w:p>
        </w:tc>
        <w:tc>
          <w:tcPr>
            <w:tcW w:w="2459" w:type="dxa"/>
            <w:shd w:val="clear" w:color="auto" w:fill="auto"/>
            <w:noWrap/>
            <w:vAlign w:val="bottom"/>
          </w:tcPr>
          <w:p w:rsidR="00966682" w:rsidRPr="00312E8F" w:rsidRDefault="00773FDC" w:rsidP="00773FDC">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773FDC"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de Recursos Físicos y Ambiental</w:t>
            </w:r>
          </w:p>
        </w:tc>
        <w:tc>
          <w:tcPr>
            <w:tcW w:w="2459" w:type="dxa"/>
            <w:shd w:val="clear" w:color="auto" w:fill="auto"/>
            <w:noWrap/>
            <w:vAlign w:val="bottom"/>
          </w:tcPr>
          <w:p w:rsidR="00966682" w:rsidRPr="00312E8F" w:rsidRDefault="00083662" w:rsidP="00773FDC">
            <w:pPr>
              <w:jc w:val="center"/>
              <w:rPr>
                <w:rFonts w:ascii="Arial" w:hAnsi="Arial" w:cs="Arial"/>
                <w:color w:val="000000" w:themeColor="text1"/>
              </w:rPr>
            </w:pPr>
            <w:r>
              <w:rPr>
                <w:rFonts w:ascii="Arial" w:hAnsi="Arial" w:cs="Arial"/>
                <w:color w:val="000000" w:themeColor="text1"/>
              </w:rPr>
              <w:t>2</w:t>
            </w:r>
          </w:p>
        </w:tc>
        <w:tc>
          <w:tcPr>
            <w:tcW w:w="1985" w:type="dxa"/>
            <w:shd w:val="clear" w:color="auto" w:fill="auto"/>
            <w:noWrap/>
            <w:vAlign w:val="bottom"/>
          </w:tcPr>
          <w:p w:rsidR="00966682" w:rsidRPr="00312E8F" w:rsidRDefault="00966682" w:rsidP="001A5873">
            <w:pPr>
              <w:jc w:val="center"/>
              <w:rPr>
                <w:rFonts w:ascii="Arial" w:hAnsi="Arial" w:cs="Arial"/>
                <w:color w:val="000000" w:themeColor="text1"/>
              </w:rPr>
            </w:pP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Tecnológica</w:t>
            </w:r>
          </w:p>
        </w:tc>
        <w:tc>
          <w:tcPr>
            <w:tcW w:w="2459" w:type="dxa"/>
            <w:shd w:val="clear" w:color="auto" w:fill="auto"/>
            <w:noWrap/>
            <w:vAlign w:val="bottom"/>
          </w:tcPr>
          <w:p w:rsidR="00966682" w:rsidRPr="00312E8F" w:rsidRDefault="00773FDC" w:rsidP="00773FDC">
            <w:pPr>
              <w:jc w:val="center"/>
              <w:rPr>
                <w:rFonts w:ascii="Arial" w:hAnsi="Arial" w:cs="Arial"/>
                <w:color w:val="000000" w:themeColor="text1"/>
              </w:rPr>
            </w:pPr>
            <w:r>
              <w:rPr>
                <w:rFonts w:ascii="Arial" w:hAnsi="Arial" w:cs="Arial"/>
                <w:color w:val="000000" w:themeColor="text1"/>
              </w:rPr>
              <w:t>3</w:t>
            </w:r>
          </w:p>
        </w:tc>
        <w:tc>
          <w:tcPr>
            <w:tcW w:w="1985" w:type="dxa"/>
            <w:shd w:val="clear" w:color="auto" w:fill="auto"/>
            <w:noWrap/>
            <w:vAlign w:val="bottom"/>
          </w:tcPr>
          <w:p w:rsidR="00966682" w:rsidRPr="00312E8F" w:rsidRDefault="00966682" w:rsidP="001A5873">
            <w:pPr>
              <w:jc w:val="center"/>
              <w:rPr>
                <w:rFonts w:ascii="Arial" w:hAnsi="Arial" w:cs="Arial"/>
                <w:color w:val="000000" w:themeColor="text1"/>
              </w:rPr>
            </w:pP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de Talento Humano</w:t>
            </w:r>
          </w:p>
        </w:tc>
        <w:tc>
          <w:tcPr>
            <w:tcW w:w="2459" w:type="dxa"/>
            <w:shd w:val="clear" w:color="auto" w:fill="auto"/>
            <w:noWrap/>
            <w:vAlign w:val="bottom"/>
          </w:tcPr>
          <w:p w:rsidR="00966682" w:rsidRPr="00312E8F" w:rsidRDefault="00083662" w:rsidP="00773FDC">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966682" w:rsidP="001A5873">
            <w:pPr>
              <w:jc w:val="center"/>
              <w:rPr>
                <w:rFonts w:ascii="Arial" w:hAnsi="Arial" w:cs="Arial"/>
                <w:color w:val="000000" w:themeColor="text1"/>
              </w:rPr>
            </w:pPr>
          </w:p>
        </w:tc>
      </w:tr>
      <w:tr w:rsidR="00966682" w:rsidRPr="00567D76" w:rsidTr="0064025B">
        <w:trPr>
          <w:trHeight w:val="300"/>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Gestión Financiera</w:t>
            </w:r>
          </w:p>
        </w:tc>
        <w:tc>
          <w:tcPr>
            <w:tcW w:w="2459" w:type="dxa"/>
            <w:shd w:val="clear" w:color="auto" w:fill="auto"/>
            <w:noWrap/>
            <w:vAlign w:val="bottom"/>
          </w:tcPr>
          <w:p w:rsidR="00966682" w:rsidRPr="00312E8F" w:rsidRDefault="00773FDC" w:rsidP="00773FDC">
            <w:pPr>
              <w:jc w:val="center"/>
              <w:rPr>
                <w:rFonts w:ascii="Arial" w:hAnsi="Arial" w:cs="Arial"/>
                <w:color w:val="000000" w:themeColor="text1"/>
              </w:rPr>
            </w:pPr>
            <w:r>
              <w:rPr>
                <w:rFonts w:ascii="Arial" w:hAnsi="Arial" w:cs="Arial"/>
                <w:color w:val="000000" w:themeColor="text1"/>
              </w:rPr>
              <w:t>2</w:t>
            </w:r>
          </w:p>
        </w:tc>
        <w:tc>
          <w:tcPr>
            <w:tcW w:w="1985" w:type="dxa"/>
            <w:shd w:val="clear" w:color="auto" w:fill="auto"/>
            <w:noWrap/>
            <w:vAlign w:val="bottom"/>
          </w:tcPr>
          <w:p w:rsidR="00966682" w:rsidRPr="00312E8F" w:rsidRDefault="00773FDC"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15"/>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Control Interno Disciplinario</w:t>
            </w:r>
          </w:p>
        </w:tc>
        <w:tc>
          <w:tcPr>
            <w:tcW w:w="2459" w:type="dxa"/>
            <w:shd w:val="clear" w:color="auto" w:fill="auto"/>
            <w:noWrap/>
            <w:vAlign w:val="bottom"/>
          </w:tcPr>
          <w:p w:rsidR="00966682" w:rsidRPr="00312E8F" w:rsidRDefault="00966682" w:rsidP="00773FDC">
            <w:pPr>
              <w:jc w:val="center"/>
              <w:rPr>
                <w:rFonts w:ascii="Arial" w:hAnsi="Arial" w:cs="Arial"/>
                <w:color w:val="000000" w:themeColor="text1"/>
              </w:rPr>
            </w:pPr>
          </w:p>
        </w:tc>
        <w:tc>
          <w:tcPr>
            <w:tcW w:w="1985" w:type="dxa"/>
            <w:shd w:val="clear" w:color="auto" w:fill="auto"/>
            <w:noWrap/>
            <w:vAlign w:val="bottom"/>
          </w:tcPr>
          <w:p w:rsidR="00966682" w:rsidRPr="00312E8F" w:rsidRDefault="00083662"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15"/>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Evaluación y Control</w:t>
            </w:r>
          </w:p>
        </w:tc>
        <w:tc>
          <w:tcPr>
            <w:tcW w:w="2459" w:type="dxa"/>
            <w:shd w:val="clear" w:color="auto" w:fill="auto"/>
            <w:noWrap/>
            <w:vAlign w:val="bottom"/>
          </w:tcPr>
          <w:p w:rsidR="00966682" w:rsidRPr="00312E8F" w:rsidRDefault="00773FDC" w:rsidP="00773FDC">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773FDC" w:rsidP="001A5873">
            <w:pPr>
              <w:jc w:val="center"/>
              <w:rPr>
                <w:rFonts w:ascii="Arial" w:hAnsi="Arial" w:cs="Arial"/>
                <w:color w:val="000000" w:themeColor="text1"/>
              </w:rPr>
            </w:pPr>
            <w:r>
              <w:rPr>
                <w:rFonts w:ascii="Arial" w:hAnsi="Arial" w:cs="Arial"/>
                <w:color w:val="000000" w:themeColor="text1"/>
              </w:rPr>
              <w:t>1</w:t>
            </w:r>
          </w:p>
        </w:tc>
      </w:tr>
      <w:tr w:rsidR="00966682" w:rsidRPr="00567D76" w:rsidTr="0064025B">
        <w:trPr>
          <w:trHeight w:val="315"/>
        </w:trPr>
        <w:tc>
          <w:tcPr>
            <w:tcW w:w="4340" w:type="dxa"/>
            <w:shd w:val="clear" w:color="auto" w:fill="auto"/>
            <w:noWrap/>
            <w:vAlign w:val="bottom"/>
            <w:hideMark/>
          </w:tcPr>
          <w:p w:rsidR="00966682" w:rsidRPr="00312E8F" w:rsidRDefault="00966682" w:rsidP="001A5873">
            <w:pPr>
              <w:rPr>
                <w:rFonts w:ascii="Arial" w:hAnsi="Arial" w:cs="Arial"/>
                <w:color w:val="000000" w:themeColor="text1"/>
              </w:rPr>
            </w:pPr>
            <w:r w:rsidRPr="00312E8F">
              <w:rPr>
                <w:rFonts w:ascii="Arial" w:hAnsi="Arial" w:cs="Arial"/>
                <w:color w:val="000000" w:themeColor="text1"/>
              </w:rPr>
              <w:t>Mejoramiento Integral y Continuo</w:t>
            </w:r>
          </w:p>
        </w:tc>
        <w:tc>
          <w:tcPr>
            <w:tcW w:w="2459" w:type="dxa"/>
            <w:shd w:val="clear" w:color="auto" w:fill="auto"/>
            <w:noWrap/>
            <w:vAlign w:val="bottom"/>
          </w:tcPr>
          <w:p w:rsidR="00966682" w:rsidRPr="00312E8F" w:rsidRDefault="00773FDC" w:rsidP="00773FDC">
            <w:pPr>
              <w:jc w:val="center"/>
              <w:rPr>
                <w:rFonts w:ascii="Arial" w:hAnsi="Arial" w:cs="Arial"/>
                <w:color w:val="000000" w:themeColor="text1"/>
              </w:rPr>
            </w:pPr>
            <w:r>
              <w:rPr>
                <w:rFonts w:ascii="Arial" w:hAnsi="Arial" w:cs="Arial"/>
                <w:color w:val="000000" w:themeColor="text1"/>
              </w:rPr>
              <w:t>1</w:t>
            </w:r>
          </w:p>
        </w:tc>
        <w:tc>
          <w:tcPr>
            <w:tcW w:w="1985" w:type="dxa"/>
            <w:shd w:val="clear" w:color="auto" w:fill="auto"/>
            <w:noWrap/>
            <w:vAlign w:val="bottom"/>
          </w:tcPr>
          <w:p w:rsidR="00966682" w:rsidRPr="00312E8F" w:rsidRDefault="00966682" w:rsidP="001A5873">
            <w:pPr>
              <w:jc w:val="center"/>
              <w:rPr>
                <w:rFonts w:ascii="Arial" w:hAnsi="Arial" w:cs="Arial"/>
                <w:color w:val="000000" w:themeColor="text1"/>
              </w:rPr>
            </w:pPr>
          </w:p>
        </w:tc>
      </w:tr>
      <w:tr w:rsidR="00966682" w:rsidRPr="00567D76" w:rsidTr="0064025B">
        <w:trPr>
          <w:trHeight w:val="315"/>
        </w:trPr>
        <w:tc>
          <w:tcPr>
            <w:tcW w:w="4340" w:type="dxa"/>
            <w:shd w:val="clear" w:color="auto" w:fill="auto"/>
            <w:noWrap/>
            <w:vAlign w:val="bottom"/>
            <w:hideMark/>
          </w:tcPr>
          <w:p w:rsidR="00966682" w:rsidRPr="00312E8F" w:rsidRDefault="00966682" w:rsidP="001A5873">
            <w:pPr>
              <w:rPr>
                <w:rFonts w:ascii="Arial" w:hAnsi="Arial" w:cs="Arial"/>
                <w:b/>
                <w:bCs/>
                <w:color w:val="000000" w:themeColor="text1"/>
              </w:rPr>
            </w:pPr>
            <w:r w:rsidRPr="00312E8F">
              <w:rPr>
                <w:rFonts w:ascii="Arial" w:hAnsi="Arial" w:cs="Arial"/>
                <w:b/>
                <w:bCs/>
                <w:color w:val="000000" w:themeColor="text1"/>
              </w:rPr>
              <w:t>Total</w:t>
            </w:r>
          </w:p>
        </w:tc>
        <w:tc>
          <w:tcPr>
            <w:tcW w:w="2459" w:type="dxa"/>
            <w:shd w:val="clear" w:color="auto" w:fill="auto"/>
            <w:noWrap/>
            <w:vAlign w:val="bottom"/>
          </w:tcPr>
          <w:p w:rsidR="00966682" w:rsidRPr="00312E8F" w:rsidRDefault="00083662" w:rsidP="001A5873">
            <w:pPr>
              <w:jc w:val="center"/>
              <w:rPr>
                <w:rFonts w:ascii="Arial" w:hAnsi="Arial" w:cs="Arial"/>
                <w:b/>
                <w:bCs/>
                <w:color w:val="000000" w:themeColor="text1"/>
              </w:rPr>
            </w:pPr>
            <w:r>
              <w:rPr>
                <w:rFonts w:ascii="Arial" w:hAnsi="Arial" w:cs="Arial"/>
                <w:b/>
                <w:bCs/>
                <w:color w:val="000000" w:themeColor="text1"/>
              </w:rPr>
              <w:t>24</w:t>
            </w:r>
          </w:p>
        </w:tc>
        <w:tc>
          <w:tcPr>
            <w:tcW w:w="1985" w:type="dxa"/>
            <w:shd w:val="clear" w:color="auto" w:fill="auto"/>
            <w:noWrap/>
            <w:vAlign w:val="bottom"/>
          </w:tcPr>
          <w:p w:rsidR="00966682" w:rsidRPr="00312E8F" w:rsidRDefault="00083662" w:rsidP="001A5873">
            <w:pPr>
              <w:jc w:val="center"/>
              <w:rPr>
                <w:rFonts w:ascii="Arial" w:hAnsi="Arial" w:cs="Arial"/>
                <w:b/>
                <w:bCs/>
                <w:color w:val="000000" w:themeColor="text1"/>
              </w:rPr>
            </w:pPr>
            <w:r>
              <w:rPr>
                <w:rFonts w:ascii="Arial" w:hAnsi="Arial" w:cs="Arial"/>
                <w:b/>
                <w:bCs/>
                <w:color w:val="000000" w:themeColor="text1"/>
              </w:rPr>
              <w:t>11</w:t>
            </w:r>
          </w:p>
        </w:tc>
      </w:tr>
    </w:tbl>
    <w:p w:rsidR="00966682" w:rsidRDefault="00966682" w:rsidP="00966682">
      <w:pPr>
        <w:overflowPunct/>
        <w:autoSpaceDE/>
        <w:autoSpaceDN/>
        <w:adjustRightInd/>
        <w:jc w:val="both"/>
        <w:rPr>
          <w:rFonts w:ascii="Arial" w:eastAsia="Calibri" w:hAnsi="Arial" w:cs="Arial"/>
          <w:i/>
          <w:iCs/>
          <w:sz w:val="16"/>
          <w:szCs w:val="16"/>
          <w:shd w:val="clear" w:color="auto" w:fill="FFFFFF"/>
          <w:lang w:val="es-ES" w:eastAsia="es-ES"/>
        </w:rPr>
      </w:pPr>
      <w:r w:rsidRPr="00357F21">
        <w:rPr>
          <w:rFonts w:ascii="Arial" w:eastAsia="Calibri" w:hAnsi="Arial" w:cs="Arial"/>
          <w:i/>
          <w:iCs/>
          <w:sz w:val="16"/>
          <w:szCs w:val="16"/>
          <w:shd w:val="clear" w:color="auto" w:fill="FFFFFF"/>
          <w:lang w:val="es-ES" w:eastAsia="es-ES"/>
        </w:rPr>
        <w:t xml:space="preserve">Fuente: </w:t>
      </w:r>
      <w:r w:rsidR="00E40F62">
        <w:rPr>
          <w:rFonts w:ascii="Arial" w:eastAsia="Calibri" w:hAnsi="Arial" w:cs="Arial"/>
          <w:i/>
          <w:iCs/>
          <w:sz w:val="16"/>
          <w:szCs w:val="16"/>
          <w:shd w:val="clear" w:color="auto" w:fill="FFFFFF"/>
          <w:lang w:val="es-ES" w:eastAsia="es-ES"/>
        </w:rPr>
        <w:t>Seguimiento mapa de riesgos cuatrimestral - abril 2022 – OAP</w:t>
      </w:r>
    </w:p>
    <w:p w:rsidR="00E40F62" w:rsidRPr="00357F21" w:rsidRDefault="00E40F62" w:rsidP="00966682">
      <w:pPr>
        <w:overflowPunct/>
        <w:autoSpaceDE/>
        <w:autoSpaceDN/>
        <w:adjustRightInd/>
        <w:jc w:val="both"/>
        <w:rPr>
          <w:rFonts w:ascii="Arial" w:eastAsia="Calibri" w:hAnsi="Arial" w:cs="Arial"/>
          <w:i/>
          <w:iCs/>
          <w:sz w:val="16"/>
          <w:szCs w:val="16"/>
          <w:shd w:val="clear" w:color="auto" w:fill="FFFFFF"/>
          <w:lang w:val="es-ES" w:eastAsia="es-ES"/>
        </w:rPr>
      </w:pPr>
    </w:p>
    <w:p w:rsidR="00966682" w:rsidRPr="008F09EF" w:rsidRDefault="00966682" w:rsidP="00966682">
      <w:pPr>
        <w:jc w:val="both"/>
        <w:rPr>
          <w:rFonts w:ascii="Arial" w:hAnsi="Arial" w:cs="Arial"/>
          <w:color w:val="000000" w:themeColor="text1"/>
          <w:sz w:val="22"/>
        </w:rPr>
      </w:pPr>
      <w:r w:rsidRPr="008F09EF">
        <w:rPr>
          <w:rFonts w:ascii="Arial" w:hAnsi="Arial" w:cs="Arial"/>
          <w:color w:val="000000" w:themeColor="text1"/>
          <w:sz w:val="22"/>
        </w:rPr>
        <w:t>De acuerdo con la matriz de riesgos y a los lineamientos generales establecidos en el instructivo y la Política de Administración de Riesgos, el IDEP identificó riesgos de corrupción, tecnológicos</w:t>
      </w:r>
      <w:r w:rsidR="00C80BF3">
        <w:rPr>
          <w:rFonts w:ascii="Arial" w:hAnsi="Arial" w:cs="Arial"/>
          <w:color w:val="000000" w:themeColor="text1"/>
          <w:sz w:val="22"/>
        </w:rPr>
        <w:t xml:space="preserve"> y seguridad digital</w:t>
      </w:r>
      <w:r w:rsidRPr="008F09EF">
        <w:rPr>
          <w:rFonts w:ascii="Arial" w:hAnsi="Arial" w:cs="Arial"/>
          <w:color w:val="000000" w:themeColor="text1"/>
          <w:sz w:val="22"/>
        </w:rPr>
        <w:t>, de cumplimiento,</w:t>
      </w:r>
      <w:r w:rsidR="00C80BF3">
        <w:rPr>
          <w:rFonts w:ascii="Arial" w:hAnsi="Arial" w:cs="Arial"/>
          <w:color w:val="000000" w:themeColor="text1"/>
          <w:sz w:val="22"/>
        </w:rPr>
        <w:t xml:space="preserve"> y conformidad,</w:t>
      </w:r>
      <w:r w:rsidRPr="008F09EF">
        <w:rPr>
          <w:rFonts w:ascii="Arial" w:hAnsi="Arial" w:cs="Arial"/>
          <w:color w:val="000000" w:themeColor="text1"/>
          <w:sz w:val="22"/>
        </w:rPr>
        <w:t xml:space="preserve"> financieros, </w:t>
      </w:r>
      <w:r w:rsidR="00C80BF3">
        <w:rPr>
          <w:rFonts w:ascii="Arial" w:hAnsi="Arial" w:cs="Arial"/>
          <w:color w:val="000000" w:themeColor="text1"/>
          <w:sz w:val="22"/>
        </w:rPr>
        <w:t>contractuales, fraude, o</w:t>
      </w:r>
      <w:r w:rsidRPr="008F09EF">
        <w:rPr>
          <w:rFonts w:ascii="Arial" w:hAnsi="Arial" w:cs="Arial"/>
          <w:color w:val="000000" w:themeColor="text1"/>
          <w:sz w:val="22"/>
        </w:rPr>
        <w:t>perativo</w:t>
      </w:r>
      <w:r w:rsidR="00C80BF3">
        <w:rPr>
          <w:rFonts w:ascii="Arial" w:hAnsi="Arial" w:cs="Arial"/>
          <w:color w:val="000000" w:themeColor="text1"/>
          <w:sz w:val="22"/>
        </w:rPr>
        <w:t xml:space="preserve">s, de imagen y estratégicos, la proporción </w:t>
      </w:r>
      <w:r w:rsidRPr="008F09EF">
        <w:rPr>
          <w:rFonts w:ascii="Arial" w:hAnsi="Arial" w:cs="Arial"/>
          <w:color w:val="000000" w:themeColor="text1"/>
          <w:sz w:val="22"/>
        </w:rPr>
        <w:t>por</w:t>
      </w:r>
      <w:r w:rsidR="00C80BF3">
        <w:rPr>
          <w:rFonts w:ascii="Arial" w:hAnsi="Arial" w:cs="Arial"/>
          <w:color w:val="000000" w:themeColor="text1"/>
          <w:sz w:val="22"/>
        </w:rPr>
        <w:t xml:space="preserve"> tipo de riesgos </w:t>
      </w:r>
      <w:r w:rsidRPr="008F09EF">
        <w:rPr>
          <w:rFonts w:ascii="Arial" w:hAnsi="Arial" w:cs="Arial"/>
          <w:color w:val="000000" w:themeColor="text1"/>
          <w:sz w:val="22"/>
        </w:rPr>
        <w:t xml:space="preserve">se distribuye así:  </w:t>
      </w:r>
    </w:p>
    <w:p w:rsidR="00966682" w:rsidRDefault="00966682" w:rsidP="00966682">
      <w:pPr>
        <w:rPr>
          <w:rFonts w:cs="Arial"/>
          <w:color w:val="000000" w:themeColor="text1"/>
          <w:sz w:val="22"/>
        </w:rPr>
      </w:pPr>
    </w:p>
    <w:p w:rsidR="0064025B" w:rsidRDefault="0064025B" w:rsidP="00966682">
      <w:pPr>
        <w:rPr>
          <w:rFonts w:cs="Arial"/>
          <w:color w:val="000000" w:themeColor="text1"/>
          <w:sz w:val="22"/>
        </w:rPr>
      </w:pPr>
      <w:r>
        <w:rPr>
          <w:noProof/>
          <w:lang w:val="es-CO"/>
        </w:rPr>
        <w:drawing>
          <wp:inline distT="0" distB="0" distL="0" distR="0" wp14:anchorId="012E5A6D" wp14:editId="2940F6BF">
            <wp:extent cx="5612130" cy="4124325"/>
            <wp:effectExtent l="0" t="0" r="7620" b="9525"/>
            <wp:docPr id="9" name="Gráfico 9" descr="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5588" w:rsidRDefault="00865588" w:rsidP="00865588">
      <w:pPr>
        <w:overflowPunct/>
        <w:autoSpaceDE/>
        <w:autoSpaceDN/>
        <w:adjustRightInd/>
        <w:jc w:val="both"/>
        <w:rPr>
          <w:rFonts w:ascii="Arial" w:eastAsia="Calibri" w:hAnsi="Arial" w:cs="Arial"/>
          <w:i/>
          <w:iCs/>
          <w:sz w:val="16"/>
          <w:szCs w:val="16"/>
          <w:shd w:val="clear" w:color="auto" w:fill="FFFFFF"/>
          <w:lang w:val="es-ES" w:eastAsia="es-ES"/>
        </w:rPr>
      </w:pPr>
      <w:r w:rsidRPr="00357F21">
        <w:rPr>
          <w:rFonts w:ascii="Arial" w:eastAsia="Calibri" w:hAnsi="Arial" w:cs="Arial"/>
          <w:i/>
          <w:iCs/>
          <w:sz w:val="16"/>
          <w:szCs w:val="16"/>
          <w:shd w:val="clear" w:color="auto" w:fill="FFFFFF"/>
          <w:lang w:val="es-ES" w:eastAsia="es-ES"/>
        </w:rPr>
        <w:t>Fuente:</w:t>
      </w:r>
      <w:r w:rsidR="00E40F62">
        <w:rPr>
          <w:rFonts w:ascii="Arial" w:eastAsia="Calibri" w:hAnsi="Arial" w:cs="Arial"/>
          <w:i/>
          <w:iCs/>
          <w:sz w:val="16"/>
          <w:szCs w:val="16"/>
          <w:shd w:val="clear" w:color="auto" w:fill="FFFFFF"/>
          <w:lang w:val="es-ES" w:eastAsia="es-ES"/>
        </w:rPr>
        <w:t xml:space="preserve"> S</w:t>
      </w:r>
      <w:r>
        <w:rPr>
          <w:rFonts w:ascii="Arial" w:eastAsia="Calibri" w:hAnsi="Arial" w:cs="Arial"/>
          <w:i/>
          <w:iCs/>
          <w:sz w:val="16"/>
          <w:szCs w:val="16"/>
          <w:shd w:val="clear" w:color="auto" w:fill="FFFFFF"/>
          <w:lang w:val="es-ES" w:eastAsia="es-ES"/>
        </w:rPr>
        <w:t>eguimiento mapa de riesgos</w:t>
      </w:r>
      <w:r w:rsidR="00E40F62">
        <w:rPr>
          <w:rFonts w:ascii="Arial" w:eastAsia="Calibri" w:hAnsi="Arial" w:cs="Arial"/>
          <w:i/>
          <w:iCs/>
          <w:sz w:val="16"/>
          <w:szCs w:val="16"/>
          <w:shd w:val="clear" w:color="auto" w:fill="FFFFFF"/>
          <w:lang w:val="es-ES" w:eastAsia="es-ES"/>
        </w:rPr>
        <w:t xml:space="preserve"> cuatrimestral -</w:t>
      </w:r>
      <w:r>
        <w:rPr>
          <w:rFonts w:ascii="Arial" w:eastAsia="Calibri" w:hAnsi="Arial" w:cs="Arial"/>
          <w:i/>
          <w:iCs/>
          <w:sz w:val="16"/>
          <w:szCs w:val="16"/>
          <w:shd w:val="clear" w:color="auto" w:fill="FFFFFF"/>
          <w:lang w:val="es-ES" w:eastAsia="es-ES"/>
        </w:rPr>
        <w:t xml:space="preserve"> abril 2022 - OAP</w:t>
      </w:r>
    </w:p>
    <w:p w:rsidR="0064025B" w:rsidRDefault="0064025B" w:rsidP="00966682">
      <w:pPr>
        <w:rPr>
          <w:rFonts w:cs="Arial"/>
          <w:color w:val="000000" w:themeColor="text1"/>
          <w:sz w:val="22"/>
        </w:rPr>
      </w:pPr>
    </w:p>
    <w:p w:rsidR="0064025B" w:rsidRDefault="0064025B" w:rsidP="00966682">
      <w:pPr>
        <w:rPr>
          <w:rFonts w:cs="Arial"/>
          <w:color w:val="000000" w:themeColor="text1"/>
          <w:sz w:val="22"/>
        </w:rPr>
      </w:pPr>
    </w:p>
    <w:p w:rsidR="0064025B" w:rsidRDefault="0064025B" w:rsidP="00966682">
      <w:pPr>
        <w:rPr>
          <w:rFonts w:cs="Arial"/>
          <w:color w:val="000000" w:themeColor="text1"/>
          <w:sz w:val="22"/>
        </w:rPr>
      </w:pPr>
    </w:p>
    <w:p w:rsidR="00966682" w:rsidRPr="00865588" w:rsidRDefault="0064025B" w:rsidP="00865588">
      <w:pPr>
        <w:rPr>
          <w:rFonts w:cs="Arial"/>
          <w:color w:val="000000" w:themeColor="text1"/>
          <w:sz w:val="22"/>
        </w:rPr>
      </w:pPr>
      <w:r>
        <w:rPr>
          <w:noProof/>
          <w:lang w:val="es-CO"/>
        </w:rPr>
        <w:drawing>
          <wp:inline distT="0" distB="0" distL="0" distR="0" wp14:anchorId="37A8A8FD" wp14:editId="6AABABE2">
            <wp:extent cx="5612130" cy="3758565"/>
            <wp:effectExtent l="0" t="0" r="7620" b="13335"/>
            <wp:docPr id="7" name="Gráfico 7" descr="Chart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6682" w:rsidRPr="00357F21" w:rsidRDefault="00966682" w:rsidP="00966682">
      <w:pPr>
        <w:overflowPunct/>
        <w:autoSpaceDE/>
        <w:autoSpaceDN/>
        <w:adjustRightInd/>
        <w:jc w:val="both"/>
        <w:rPr>
          <w:rFonts w:ascii="Arial" w:eastAsia="Calibri" w:hAnsi="Arial" w:cs="Arial"/>
          <w:i/>
          <w:iCs/>
          <w:sz w:val="16"/>
          <w:szCs w:val="16"/>
          <w:shd w:val="clear" w:color="auto" w:fill="FFFFFF"/>
          <w:lang w:val="es-ES" w:eastAsia="es-ES"/>
        </w:rPr>
      </w:pPr>
      <w:r>
        <w:rPr>
          <w:rFonts w:ascii="Arial" w:hAnsi="Arial" w:cs="Arial"/>
          <w:sz w:val="22"/>
          <w:szCs w:val="22"/>
        </w:rPr>
        <w:t xml:space="preserve">              </w:t>
      </w:r>
      <w:r w:rsidRPr="00357F21">
        <w:rPr>
          <w:rFonts w:ascii="Arial" w:eastAsia="Calibri" w:hAnsi="Arial" w:cs="Arial"/>
          <w:i/>
          <w:iCs/>
          <w:sz w:val="16"/>
          <w:szCs w:val="16"/>
          <w:shd w:val="clear" w:color="auto" w:fill="FFFFFF"/>
          <w:lang w:val="es-ES" w:eastAsia="es-ES"/>
        </w:rPr>
        <w:t xml:space="preserve">Fuente: </w:t>
      </w:r>
      <w:r w:rsidR="00E40F62">
        <w:rPr>
          <w:rFonts w:ascii="Arial" w:eastAsia="Calibri" w:hAnsi="Arial" w:cs="Arial"/>
          <w:i/>
          <w:iCs/>
          <w:sz w:val="16"/>
          <w:szCs w:val="16"/>
          <w:shd w:val="clear" w:color="auto" w:fill="FFFFFF"/>
          <w:lang w:val="es-ES" w:eastAsia="es-ES"/>
        </w:rPr>
        <w:t xml:space="preserve">Seguimiento mapa de riesgos cuatrimestral - abril 2022 – OAP </w:t>
      </w:r>
    </w:p>
    <w:p w:rsidR="00966682" w:rsidRDefault="00966682" w:rsidP="00966682">
      <w:pPr>
        <w:overflowPunct/>
        <w:autoSpaceDE/>
        <w:autoSpaceDN/>
        <w:adjustRightInd/>
        <w:jc w:val="center"/>
        <w:rPr>
          <w:rFonts w:ascii="Arial" w:eastAsia="Calibri" w:hAnsi="Arial" w:cs="Arial"/>
          <w:sz w:val="22"/>
          <w:szCs w:val="22"/>
          <w:shd w:val="clear" w:color="auto" w:fill="FFFFFF"/>
          <w:lang w:val="es-ES" w:eastAsia="es-ES"/>
        </w:rPr>
      </w:pPr>
    </w:p>
    <w:p w:rsidR="00966682" w:rsidRDefault="00966682" w:rsidP="00966682">
      <w:pPr>
        <w:overflowPunct/>
        <w:autoSpaceDE/>
        <w:autoSpaceDN/>
        <w:adjustRightInd/>
        <w:ind w:left="284"/>
        <w:jc w:val="both"/>
        <w:textAlignment w:val="baseline"/>
        <w:rPr>
          <w:rFonts w:ascii="Arial" w:eastAsia="Calibri" w:hAnsi="Arial" w:cs="Arial"/>
          <w:sz w:val="22"/>
          <w:szCs w:val="22"/>
          <w:shd w:val="clear" w:color="auto" w:fill="FFFFFF"/>
          <w:lang w:val="es-ES" w:eastAsia="es-ES"/>
        </w:rPr>
      </w:pPr>
    </w:p>
    <w:p w:rsidR="007F4691" w:rsidRPr="007F4691" w:rsidRDefault="00966682" w:rsidP="007F4691">
      <w:pPr>
        <w:pStyle w:val="Prrafodelista"/>
        <w:numPr>
          <w:ilvl w:val="0"/>
          <w:numId w:val="6"/>
        </w:numPr>
        <w:overflowPunct/>
        <w:autoSpaceDE/>
        <w:autoSpaceDN/>
        <w:adjustRightInd/>
        <w:jc w:val="both"/>
        <w:textAlignment w:val="baseline"/>
        <w:rPr>
          <w:rFonts w:ascii="Arial" w:eastAsia="Calibri" w:hAnsi="Arial" w:cs="Arial"/>
          <w:sz w:val="22"/>
          <w:szCs w:val="22"/>
          <w:shd w:val="clear" w:color="auto" w:fill="FFFFFF"/>
          <w:lang w:val="es-ES" w:eastAsia="es-ES"/>
        </w:rPr>
      </w:pPr>
      <w:r w:rsidRPr="007F4691">
        <w:rPr>
          <w:rFonts w:ascii="Arial" w:hAnsi="Arial" w:cs="Arial"/>
          <w:color w:val="000000" w:themeColor="text1"/>
          <w:sz w:val="22"/>
          <w:szCs w:val="22"/>
        </w:rPr>
        <w:t>Frente a los riesgos de corrupción, el Instituto ha venido dando cumplimiento a los lineamientos establecidos Ley 1474 de 2011, el mapa de riesgos de</w:t>
      </w:r>
      <w:r w:rsidR="007F4691" w:rsidRPr="007F4691">
        <w:rPr>
          <w:rFonts w:ascii="Arial" w:hAnsi="Arial" w:cs="Arial"/>
          <w:color w:val="000000" w:themeColor="text1"/>
          <w:sz w:val="22"/>
          <w:szCs w:val="22"/>
        </w:rPr>
        <w:t xml:space="preserve"> corrupción tiene documentado 11</w:t>
      </w:r>
      <w:r w:rsidRPr="007F4691">
        <w:rPr>
          <w:rFonts w:ascii="Arial" w:hAnsi="Arial" w:cs="Arial"/>
          <w:color w:val="000000" w:themeColor="text1"/>
          <w:sz w:val="22"/>
          <w:szCs w:val="22"/>
        </w:rPr>
        <w:t xml:space="preserve"> riesgos de esta tipología; éste se encuentra publicado en la página web a través del link: </w:t>
      </w:r>
      <w:hyperlink r:id="rId16" w:history="1">
        <w:r w:rsidRPr="007F4691">
          <w:rPr>
            <w:rStyle w:val="Hipervnculo"/>
            <w:rFonts w:ascii="Arial" w:hAnsi="Arial" w:cs="Arial"/>
            <w:color w:val="000000" w:themeColor="text1"/>
            <w:sz w:val="22"/>
            <w:szCs w:val="22"/>
          </w:rPr>
          <w:t>http://www.idep.edu.co/?q=content/mapa-de-riesgos-por-proceso</w:t>
        </w:r>
      </w:hyperlink>
      <w:r w:rsidRPr="007F4691">
        <w:rPr>
          <w:rFonts w:ascii="Arial" w:hAnsi="Arial" w:cs="Arial"/>
          <w:color w:val="000000" w:themeColor="text1"/>
          <w:sz w:val="22"/>
          <w:szCs w:val="22"/>
        </w:rPr>
        <w:t xml:space="preserve"> </w:t>
      </w:r>
      <w:r w:rsidR="007F4691" w:rsidRPr="007F4691">
        <w:rPr>
          <w:rFonts w:ascii="Arial" w:hAnsi="Arial" w:cs="Arial"/>
          <w:color w:val="000000" w:themeColor="text1"/>
          <w:sz w:val="22"/>
          <w:szCs w:val="22"/>
        </w:rPr>
        <w:t>el seguimiento por parte de la OCI se efectuara para la próxima vigencia con corte a 30 de junio.</w:t>
      </w:r>
    </w:p>
    <w:p w:rsidR="007F4691" w:rsidRDefault="007F4691" w:rsidP="007F4691">
      <w:pPr>
        <w:overflowPunct/>
        <w:autoSpaceDE/>
        <w:autoSpaceDN/>
        <w:adjustRightInd/>
        <w:ind w:left="284"/>
        <w:jc w:val="both"/>
        <w:textAlignment w:val="baseline"/>
        <w:rPr>
          <w:rFonts w:ascii="Arial" w:eastAsia="Calibri" w:hAnsi="Arial" w:cs="Arial"/>
          <w:sz w:val="22"/>
          <w:szCs w:val="22"/>
          <w:shd w:val="clear" w:color="auto" w:fill="FFFFFF"/>
          <w:lang w:val="es-ES" w:eastAsia="es-ES"/>
        </w:rPr>
      </w:pPr>
    </w:p>
    <w:p w:rsidR="008529AA" w:rsidRDefault="007F4691" w:rsidP="007F4691">
      <w:pPr>
        <w:pStyle w:val="Prrafodelista"/>
        <w:numPr>
          <w:ilvl w:val="0"/>
          <w:numId w:val="1"/>
        </w:numPr>
        <w:overflowPunct/>
        <w:autoSpaceDE/>
        <w:autoSpaceDN/>
        <w:adjustRightInd/>
        <w:jc w:val="both"/>
        <w:textAlignment w:val="baseline"/>
        <w:rPr>
          <w:rFonts w:ascii="Arial" w:eastAsia="Calibri" w:hAnsi="Arial" w:cs="Arial"/>
          <w:sz w:val="22"/>
          <w:szCs w:val="22"/>
          <w:lang w:val="es-ES" w:eastAsia="en-US"/>
        </w:rPr>
      </w:pPr>
      <w:r w:rsidRPr="007F4691">
        <w:rPr>
          <w:rFonts w:ascii="Arial" w:eastAsia="Calibri" w:hAnsi="Arial" w:cs="Arial"/>
          <w:sz w:val="22"/>
          <w:szCs w:val="22"/>
          <w:lang w:val="es-ES" w:eastAsia="en-US"/>
        </w:rPr>
        <w:t xml:space="preserve">Como resultado de las mesas de trabajo lideradas por la </w:t>
      </w:r>
      <w:r w:rsidRPr="007F4691">
        <w:rPr>
          <w:rFonts w:ascii="Arial" w:eastAsia="Calibri" w:hAnsi="Arial" w:cs="Arial"/>
          <w:sz w:val="22"/>
          <w:szCs w:val="22"/>
          <w:lang w:val="es-ES" w:eastAsia="en-US"/>
        </w:rPr>
        <w:tab/>
        <w:t>OCI en articulación con la asesoría metodológica de la OAP se actualizo el mapa de riesgos de la Entidad ajustado a la nueva metodología emitida por la Función Pública</w:t>
      </w:r>
      <w:r>
        <w:rPr>
          <w:rFonts w:ascii="Arial" w:eastAsia="Calibri" w:hAnsi="Arial" w:cs="Arial"/>
          <w:sz w:val="22"/>
          <w:szCs w:val="22"/>
          <w:lang w:val="es-ES" w:eastAsia="en-US"/>
        </w:rPr>
        <w:t xml:space="preserve"> donde se evaluó</w:t>
      </w:r>
      <w:r w:rsidRPr="007F4691">
        <w:rPr>
          <w:rFonts w:ascii="Arial" w:eastAsia="Calibri" w:hAnsi="Arial" w:cs="Arial"/>
          <w:sz w:val="22"/>
          <w:szCs w:val="22"/>
          <w:lang w:val="es-ES" w:eastAsia="en-US"/>
        </w:rPr>
        <w:t xml:space="preserve"> la causa raíz, la causa inmediata, la descripción del riesgo, la descripción del control, la acción de tratamiento, la acción de contingencia y la respectiva calificación de la probabilidad e impacto con los nuevos criterios metodológicos </w:t>
      </w:r>
      <w:r>
        <w:rPr>
          <w:rFonts w:ascii="Arial" w:eastAsia="Calibri" w:hAnsi="Arial" w:cs="Arial"/>
          <w:sz w:val="22"/>
          <w:szCs w:val="22"/>
          <w:lang w:val="es-ES" w:eastAsia="en-US"/>
        </w:rPr>
        <w:t>emitidos por la Función Pública, los cuales fueron</w:t>
      </w:r>
      <w:r w:rsidRPr="007F4691">
        <w:rPr>
          <w:rFonts w:ascii="Arial" w:eastAsia="Calibri" w:hAnsi="Arial" w:cs="Arial"/>
          <w:sz w:val="22"/>
          <w:szCs w:val="22"/>
          <w:lang w:val="es-ES" w:eastAsia="en-US"/>
        </w:rPr>
        <w:t xml:space="preserve"> aprobado</w:t>
      </w:r>
      <w:r>
        <w:rPr>
          <w:rFonts w:ascii="Arial" w:eastAsia="Calibri" w:hAnsi="Arial" w:cs="Arial"/>
          <w:sz w:val="22"/>
          <w:szCs w:val="22"/>
          <w:lang w:val="es-ES" w:eastAsia="en-US"/>
        </w:rPr>
        <w:t>s</w:t>
      </w:r>
      <w:r w:rsidRPr="007F4691">
        <w:rPr>
          <w:rFonts w:ascii="Arial" w:eastAsia="Calibri" w:hAnsi="Arial" w:cs="Arial"/>
          <w:sz w:val="22"/>
          <w:szCs w:val="22"/>
          <w:lang w:val="es-ES" w:eastAsia="en-US"/>
        </w:rPr>
        <w:t xml:space="preserve"> por l</w:t>
      </w:r>
      <w:r>
        <w:rPr>
          <w:rFonts w:ascii="Arial" w:eastAsia="Calibri" w:hAnsi="Arial" w:cs="Arial"/>
          <w:sz w:val="22"/>
          <w:szCs w:val="22"/>
          <w:lang w:val="es-ES" w:eastAsia="en-US"/>
        </w:rPr>
        <w:t>os líderes de los procesos y socializados en</w:t>
      </w:r>
      <w:r w:rsidRPr="007F4691">
        <w:rPr>
          <w:rFonts w:ascii="Arial" w:eastAsia="Calibri" w:hAnsi="Arial" w:cs="Arial"/>
          <w:sz w:val="22"/>
          <w:szCs w:val="22"/>
          <w:lang w:val="es-ES" w:eastAsia="en-US"/>
        </w:rPr>
        <w:t xml:space="preserve"> el CCCI, adicional se subsanaron las sugerencias emitidas a los riesgos del año 2021 dentro de la revisión al mapa de riesgos, se incluyeron riesgos con tipología de gestión de fraude interno y externo</w:t>
      </w:r>
      <w:r>
        <w:rPr>
          <w:rFonts w:ascii="Arial" w:eastAsia="Calibri" w:hAnsi="Arial" w:cs="Arial"/>
          <w:sz w:val="22"/>
          <w:szCs w:val="22"/>
          <w:lang w:val="es-ES" w:eastAsia="en-US"/>
        </w:rPr>
        <w:t xml:space="preserve">, </w:t>
      </w:r>
      <w:proofErr w:type="spellStart"/>
      <w:r>
        <w:rPr>
          <w:rFonts w:ascii="Arial" w:eastAsia="Calibri" w:hAnsi="Arial" w:cs="Arial"/>
          <w:sz w:val="22"/>
          <w:szCs w:val="22"/>
          <w:lang w:val="es-ES" w:eastAsia="en-US"/>
        </w:rPr>
        <w:t>Sarlaft</w:t>
      </w:r>
      <w:proofErr w:type="spellEnd"/>
      <w:r>
        <w:rPr>
          <w:rFonts w:ascii="Arial" w:eastAsia="Calibri" w:hAnsi="Arial" w:cs="Arial"/>
          <w:sz w:val="22"/>
          <w:szCs w:val="22"/>
          <w:lang w:val="es-ES" w:eastAsia="en-US"/>
        </w:rPr>
        <w:t xml:space="preserve">, como también se eliminaron riesgos, que </w:t>
      </w:r>
      <w:r w:rsidRPr="007F4691">
        <w:rPr>
          <w:rFonts w:ascii="Arial" w:eastAsia="Calibri" w:hAnsi="Arial" w:cs="Arial"/>
          <w:sz w:val="22"/>
          <w:szCs w:val="22"/>
          <w:lang w:val="es-ES" w:eastAsia="en-US"/>
        </w:rPr>
        <w:t>en su mayoría fueron retirados en razón a que tienen controles fuertes documentados en los procedimientos del proceso.</w:t>
      </w:r>
    </w:p>
    <w:p w:rsidR="008529AA" w:rsidRDefault="008529AA">
      <w:pPr>
        <w:overflowPunct/>
        <w:autoSpaceDE/>
        <w:autoSpaceDN/>
        <w:adjustRightInd/>
        <w:spacing w:after="200" w:line="276" w:lineRule="auto"/>
        <w:rPr>
          <w:rFonts w:ascii="Arial" w:eastAsia="Calibri" w:hAnsi="Arial" w:cs="Arial"/>
          <w:sz w:val="22"/>
          <w:szCs w:val="22"/>
          <w:lang w:val="es-ES" w:eastAsia="en-US"/>
        </w:rPr>
      </w:pPr>
      <w:r>
        <w:rPr>
          <w:rFonts w:ascii="Arial" w:eastAsia="Calibri" w:hAnsi="Arial" w:cs="Arial"/>
          <w:sz w:val="22"/>
          <w:szCs w:val="22"/>
          <w:lang w:val="es-ES" w:eastAsia="en-US"/>
        </w:rPr>
        <w:br w:type="page"/>
      </w:r>
    </w:p>
    <w:p w:rsidR="007F4691" w:rsidRDefault="007F4691" w:rsidP="008529AA">
      <w:pPr>
        <w:pStyle w:val="Prrafodelista"/>
        <w:overflowPunct/>
        <w:autoSpaceDE/>
        <w:autoSpaceDN/>
        <w:adjustRightInd/>
        <w:jc w:val="both"/>
        <w:textAlignment w:val="baseline"/>
        <w:rPr>
          <w:rFonts w:ascii="Arial" w:eastAsia="Calibri" w:hAnsi="Arial" w:cs="Arial"/>
          <w:sz w:val="22"/>
          <w:szCs w:val="22"/>
          <w:lang w:val="es-ES" w:eastAsia="en-US"/>
        </w:rPr>
      </w:pPr>
      <w:r w:rsidRPr="007F4691">
        <w:rPr>
          <w:rFonts w:ascii="Arial" w:eastAsia="Calibri" w:hAnsi="Arial" w:cs="Arial"/>
          <w:sz w:val="22"/>
          <w:szCs w:val="22"/>
          <w:lang w:val="es-ES" w:eastAsia="en-US"/>
        </w:rPr>
        <w:t xml:space="preserve"> </w:t>
      </w:r>
    </w:p>
    <w:p w:rsidR="007F4691" w:rsidRDefault="007F4691" w:rsidP="007F4691">
      <w:pPr>
        <w:pStyle w:val="Prrafodelista"/>
        <w:overflowPunct/>
        <w:autoSpaceDE/>
        <w:autoSpaceDN/>
        <w:adjustRightInd/>
        <w:jc w:val="both"/>
        <w:textAlignment w:val="baseline"/>
        <w:rPr>
          <w:rFonts w:ascii="Arial" w:eastAsia="Calibri" w:hAnsi="Arial" w:cs="Arial"/>
          <w:sz w:val="22"/>
          <w:szCs w:val="22"/>
          <w:lang w:val="es-ES" w:eastAsia="en-US"/>
        </w:rPr>
      </w:pPr>
    </w:p>
    <w:p w:rsidR="007F4691" w:rsidRDefault="007F4691" w:rsidP="007F4691">
      <w:pPr>
        <w:pStyle w:val="Prrafodelista"/>
        <w:numPr>
          <w:ilvl w:val="0"/>
          <w:numId w:val="1"/>
        </w:numPr>
        <w:overflowPunct/>
        <w:autoSpaceDE/>
        <w:autoSpaceDN/>
        <w:adjustRightInd/>
        <w:jc w:val="both"/>
        <w:textAlignment w:val="baseline"/>
        <w:rPr>
          <w:rFonts w:ascii="Arial" w:eastAsia="Calibri" w:hAnsi="Arial" w:cs="Arial"/>
          <w:sz w:val="22"/>
          <w:szCs w:val="22"/>
          <w:lang w:val="es-ES" w:eastAsia="en-US"/>
        </w:rPr>
      </w:pPr>
      <w:r w:rsidRPr="007F4691">
        <w:rPr>
          <w:rFonts w:ascii="Arial" w:eastAsia="Calibri" w:hAnsi="Arial" w:cs="Arial"/>
          <w:sz w:val="22"/>
          <w:szCs w:val="22"/>
          <w:lang w:val="es-ES" w:eastAsia="en-US"/>
        </w:rPr>
        <w:t>Los riesgos derivados a los subsistemas de gestión ambiental y de seguridad y salud en el trabajo fueron eliminados del mapa de riesgos en razón a que el IDEP cambia de infraestructura física por lo cual las condiciones y los aspectos ambientales también cambian y requieren un diagnostico nuevo para ajustar el plan de acción de la Entidad, sin embargo, la OCI le hará seguimiento en el mapa de aseguramiento.</w:t>
      </w:r>
      <w:r>
        <w:rPr>
          <w:rFonts w:ascii="Arial" w:eastAsia="Calibri" w:hAnsi="Arial" w:cs="Arial"/>
          <w:sz w:val="22"/>
          <w:szCs w:val="22"/>
          <w:lang w:val="es-ES" w:eastAsia="en-US"/>
        </w:rPr>
        <w:t xml:space="preserve"> </w:t>
      </w:r>
      <w:r w:rsidRPr="007F4691">
        <w:rPr>
          <w:rFonts w:ascii="Arial" w:eastAsia="Calibri" w:hAnsi="Arial" w:cs="Arial"/>
          <w:sz w:val="22"/>
          <w:szCs w:val="22"/>
          <w:lang w:val="es-ES" w:eastAsia="en-US"/>
        </w:rPr>
        <w:t>El riesgo relacionado con el seguimiento del plan anual de adquisiciones se trasladó al mapa de aseguramiento.</w:t>
      </w:r>
    </w:p>
    <w:p w:rsidR="007F4691" w:rsidRPr="007F4691" w:rsidRDefault="007F4691" w:rsidP="007F4691">
      <w:pPr>
        <w:pStyle w:val="Prrafodelista"/>
        <w:rPr>
          <w:rFonts w:ascii="Arial" w:eastAsia="Calibri" w:hAnsi="Arial" w:cs="Arial"/>
          <w:sz w:val="22"/>
          <w:szCs w:val="22"/>
          <w:shd w:val="clear" w:color="auto" w:fill="FFFFFF"/>
          <w:lang w:val="es-ES" w:eastAsia="es-ES"/>
        </w:rPr>
      </w:pPr>
    </w:p>
    <w:p w:rsidR="00966682" w:rsidRPr="007F4691" w:rsidRDefault="00966682" w:rsidP="007F4691">
      <w:pPr>
        <w:pStyle w:val="Prrafodelista"/>
        <w:numPr>
          <w:ilvl w:val="0"/>
          <w:numId w:val="1"/>
        </w:numPr>
        <w:overflowPunct/>
        <w:autoSpaceDE/>
        <w:autoSpaceDN/>
        <w:adjustRightInd/>
        <w:jc w:val="both"/>
        <w:textAlignment w:val="baseline"/>
        <w:rPr>
          <w:rFonts w:ascii="Arial" w:eastAsia="Calibri" w:hAnsi="Arial" w:cs="Arial"/>
          <w:sz w:val="22"/>
          <w:szCs w:val="22"/>
          <w:lang w:val="es-ES" w:eastAsia="en-US"/>
        </w:rPr>
      </w:pPr>
      <w:r w:rsidRPr="007F4691">
        <w:rPr>
          <w:rFonts w:ascii="Arial" w:eastAsia="Calibri" w:hAnsi="Arial" w:cs="Arial"/>
          <w:sz w:val="22"/>
          <w:szCs w:val="22"/>
          <w:shd w:val="clear" w:color="auto" w:fill="FFFFFF"/>
          <w:lang w:val="es-ES" w:eastAsia="es-ES"/>
        </w:rPr>
        <w:t>Con base en los nuevos lineamientos emitidos por la guía de la Administración del Riesgo por la Función Pública se actualizó la política y el instructivo de la Administración del Riesgo del IDEP aprobado dentro del Comité de Coordi</w:t>
      </w:r>
      <w:r w:rsidR="007F4691" w:rsidRPr="007F4691">
        <w:rPr>
          <w:rFonts w:ascii="Arial" w:eastAsia="Calibri" w:hAnsi="Arial" w:cs="Arial"/>
          <w:sz w:val="22"/>
          <w:szCs w:val="22"/>
          <w:shd w:val="clear" w:color="auto" w:fill="FFFFFF"/>
          <w:lang w:val="es-ES" w:eastAsia="es-ES"/>
        </w:rPr>
        <w:t>nación de Control Interno del 1 de abril de 2022</w:t>
      </w:r>
      <w:r w:rsidRPr="007F4691">
        <w:rPr>
          <w:rFonts w:ascii="Arial" w:eastAsia="Calibri" w:hAnsi="Arial" w:cs="Arial"/>
          <w:sz w:val="22"/>
          <w:szCs w:val="22"/>
          <w:shd w:val="clear" w:color="auto" w:fill="FFFFFF"/>
          <w:lang w:val="es-ES" w:eastAsia="es-ES"/>
        </w:rPr>
        <w:t xml:space="preserve"> de acuerdo con el</w:t>
      </w:r>
      <w:r w:rsidR="007F4691" w:rsidRPr="007F4691">
        <w:rPr>
          <w:rFonts w:ascii="Arial" w:eastAsia="Calibri" w:hAnsi="Arial" w:cs="Arial"/>
          <w:sz w:val="22"/>
          <w:szCs w:val="22"/>
          <w:shd w:val="clear" w:color="auto" w:fill="FFFFFF"/>
          <w:lang w:val="es-ES" w:eastAsia="es-ES"/>
        </w:rPr>
        <w:t xml:space="preserve"> acta N. º11</w:t>
      </w:r>
      <w:r w:rsidRPr="007F4691">
        <w:rPr>
          <w:rFonts w:ascii="Arial" w:eastAsia="Calibri" w:hAnsi="Arial" w:cs="Arial"/>
          <w:sz w:val="22"/>
          <w:szCs w:val="22"/>
          <w:shd w:val="clear" w:color="auto" w:fill="FFFFFF"/>
          <w:lang w:val="es-ES" w:eastAsia="es-ES"/>
        </w:rPr>
        <w:t>.</w:t>
      </w:r>
    </w:p>
    <w:p w:rsidR="00966682" w:rsidRDefault="00966682" w:rsidP="00966682">
      <w:pPr>
        <w:overflowPunct/>
        <w:autoSpaceDE/>
        <w:autoSpaceDN/>
        <w:adjustRightInd/>
        <w:jc w:val="both"/>
        <w:textAlignment w:val="baseline"/>
        <w:rPr>
          <w:rFonts w:ascii="Arial" w:eastAsia="Calibri" w:hAnsi="Arial" w:cs="Arial"/>
          <w:sz w:val="22"/>
          <w:szCs w:val="22"/>
          <w:shd w:val="clear" w:color="auto" w:fill="FFFFFF"/>
          <w:lang w:val="es-ES" w:eastAsia="es-ES"/>
        </w:rPr>
      </w:pPr>
    </w:p>
    <w:p w:rsidR="00966682" w:rsidRPr="003B7C29" w:rsidRDefault="00966682" w:rsidP="00966682">
      <w:pPr>
        <w:keepNext/>
        <w:numPr>
          <w:ilvl w:val="0"/>
          <w:numId w:val="3"/>
        </w:numPr>
        <w:overflowPunct/>
        <w:autoSpaceDE/>
        <w:autoSpaceDN/>
        <w:adjustRightInd/>
        <w:spacing w:before="240" w:after="60"/>
        <w:outlineLvl w:val="1"/>
        <w:rPr>
          <w:rFonts w:ascii="Arial" w:eastAsiaTheme="majorEastAsia" w:hAnsi="Arial" w:cs="Arial"/>
          <w:b/>
          <w:bCs/>
          <w:iCs/>
          <w:sz w:val="22"/>
          <w:szCs w:val="22"/>
          <w:lang w:val="es-CO" w:eastAsia="en-US"/>
        </w:rPr>
      </w:pPr>
      <w:bookmarkStart w:id="5" w:name="_Toc29891332"/>
      <w:r w:rsidRPr="003B7C29">
        <w:rPr>
          <w:rFonts w:ascii="Arial" w:eastAsiaTheme="majorEastAsia" w:hAnsi="Arial" w:cs="Arial"/>
          <w:b/>
          <w:bCs/>
          <w:iCs/>
          <w:sz w:val="22"/>
          <w:szCs w:val="22"/>
          <w:lang w:val="es-CO" w:eastAsia="en-US"/>
        </w:rPr>
        <w:t>RELACIÓN CON ENTES DE CONTROL</w:t>
      </w:r>
      <w:bookmarkEnd w:id="5"/>
    </w:p>
    <w:p w:rsidR="00966682" w:rsidRPr="003B7C29" w:rsidRDefault="00966682" w:rsidP="00966682">
      <w:pPr>
        <w:overflowPunct/>
        <w:autoSpaceDE/>
        <w:autoSpaceDN/>
        <w:adjustRightInd/>
        <w:ind w:left="720"/>
        <w:jc w:val="both"/>
        <w:rPr>
          <w:rFonts w:ascii="Arial" w:eastAsia="Calibri" w:hAnsi="Arial" w:cs="Arial"/>
          <w:color w:val="000000"/>
          <w:sz w:val="22"/>
          <w:szCs w:val="22"/>
          <w:lang w:val="es-ES" w:eastAsia="es-ES"/>
        </w:rPr>
      </w:pPr>
    </w:p>
    <w:p w:rsidR="00966682" w:rsidRDefault="00966682" w:rsidP="00966682">
      <w:pPr>
        <w:overflowPunct/>
        <w:autoSpaceDE/>
        <w:autoSpaceDN/>
        <w:adjustRightInd/>
        <w:jc w:val="both"/>
        <w:rPr>
          <w:rFonts w:ascii="Arial" w:eastAsia="Calibri" w:hAnsi="Arial" w:cs="Arial"/>
          <w:color w:val="000000"/>
          <w:sz w:val="22"/>
          <w:szCs w:val="22"/>
          <w:lang w:val="es-ES" w:eastAsia="es-ES"/>
        </w:rPr>
      </w:pPr>
      <w:r w:rsidRPr="003B7C29">
        <w:rPr>
          <w:rFonts w:ascii="Arial" w:eastAsia="Calibri" w:hAnsi="Arial" w:cs="Arial"/>
          <w:color w:val="000000"/>
          <w:sz w:val="22"/>
          <w:szCs w:val="22"/>
          <w:lang w:val="es-ES" w:eastAsia="es-ES"/>
        </w:rPr>
        <w:t xml:space="preserve">La oficina de Control Interno, durante </w:t>
      </w:r>
      <w:r>
        <w:rPr>
          <w:rFonts w:ascii="Arial" w:eastAsia="Calibri" w:hAnsi="Arial" w:cs="Arial"/>
          <w:color w:val="000000"/>
          <w:sz w:val="22"/>
          <w:szCs w:val="22"/>
          <w:lang w:val="es-ES" w:eastAsia="es-ES"/>
        </w:rPr>
        <w:t>el periodo comprendido entre</w:t>
      </w:r>
      <w:r w:rsidR="00FE5E8B">
        <w:rPr>
          <w:rFonts w:ascii="Arial" w:eastAsia="Calibri" w:hAnsi="Arial" w:cs="Arial"/>
          <w:color w:val="000000"/>
          <w:sz w:val="22"/>
          <w:szCs w:val="22"/>
          <w:lang w:val="es-ES" w:eastAsia="es-ES"/>
        </w:rPr>
        <w:t xml:space="preserve"> enero y junio</w:t>
      </w:r>
      <w:r>
        <w:rPr>
          <w:rFonts w:ascii="Arial" w:eastAsia="Calibri" w:hAnsi="Arial" w:cs="Arial"/>
          <w:color w:val="000000"/>
          <w:sz w:val="22"/>
          <w:szCs w:val="22"/>
          <w:lang w:val="es-ES" w:eastAsia="es-ES"/>
        </w:rPr>
        <w:t xml:space="preserve"> de </w:t>
      </w:r>
      <w:r w:rsidRPr="003B7C29">
        <w:rPr>
          <w:rFonts w:ascii="Arial" w:eastAsia="Calibri" w:hAnsi="Arial" w:cs="Arial"/>
          <w:color w:val="000000"/>
          <w:sz w:val="22"/>
          <w:szCs w:val="22"/>
          <w:lang w:val="es-ES" w:eastAsia="es-ES"/>
        </w:rPr>
        <w:t>20</w:t>
      </w:r>
      <w:r>
        <w:rPr>
          <w:rFonts w:ascii="Arial" w:eastAsia="Calibri" w:hAnsi="Arial" w:cs="Arial"/>
          <w:color w:val="000000"/>
          <w:sz w:val="22"/>
          <w:szCs w:val="22"/>
          <w:lang w:val="es-ES" w:eastAsia="es-ES"/>
        </w:rPr>
        <w:t>2</w:t>
      </w:r>
      <w:r w:rsidR="00FE5E8B">
        <w:rPr>
          <w:rFonts w:ascii="Arial" w:eastAsia="Calibri" w:hAnsi="Arial" w:cs="Arial"/>
          <w:color w:val="000000"/>
          <w:sz w:val="22"/>
          <w:szCs w:val="22"/>
          <w:lang w:val="es-ES" w:eastAsia="es-ES"/>
        </w:rPr>
        <w:t>2</w:t>
      </w:r>
      <w:r w:rsidRPr="003B7C29">
        <w:rPr>
          <w:rFonts w:ascii="Arial" w:eastAsia="Calibri" w:hAnsi="Arial" w:cs="Arial"/>
          <w:color w:val="000000"/>
          <w:sz w:val="22"/>
          <w:szCs w:val="22"/>
          <w:lang w:val="es-ES" w:eastAsia="es-ES"/>
        </w:rPr>
        <w:t xml:space="preserve"> sirvió como instancia facilitadora con los entes </w:t>
      </w:r>
      <w:r>
        <w:rPr>
          <w:rFonts w:ascii="Arial" w:eastAsia="Calibri" w:hAnsi="Arial" w:cs="Arial"/>
          <w:color w:val="000000"/>
          <w:sz w:val="22"/>
          <w:szCs w:val="22"/>
          <w:lang w:val="es-ES" w:eastAsia="es-ES"/>
        </w:rPr>
        <w:t>externos</w:t>
      </w:r>
      <w:r w:rsidRPr="003B7C29">
        <w:rPr>
          <w:rFonts w:ascii="Arial" w:eastAsia="Calibri" w:hAnsi="Arial" w:cs="Arial"/>
          <w:color w:val="000000"/>
          <w:sz w:val="22"/>
          <w:szCs w:val="22"/>
          <w:lang w:val="es-ES" w:eastAsia="es-ES"/>
        </w:rPr>
        <w:t xml:space="preserve"> de control con el fin de validar la información requerida por estos organismos; así como el acompañamiento en la formulación de planes de mejoramiento.</w:t>
      </w:r>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Pr="00B93787" w:rsidRDefault="00966682" w:rsidP="00966682">
      <w:pPr>
        <w:overflowPunct/>
        <w:autoSpaceDE/>
        <w:autoSpaceDN/>
        <w:adjustRightInd/>
        <w:spacing w:line="276" w:lineRule="auto"/>
        <w:jc w:val="both"/>
        <w:textAlignment w:val="baseline"/>
        <w:rPr>
          <w:rFonts w:ascii="Arial" w:eastAsia="Calibri" w:hAnsi="Arial" w:cs="Arial"/>
          <w:sz w:val="22"/>
          <w:szCs w:val="22"/>
          <w:lang w:val="es-ES" w:eastAsia="es-ES"/>
        </w:rPr>
      </w:pPr>
      <w:r w:rsidRPr="00B93787">
        <w:rPr>
          <w:rFonts w:ascii="Arial" w:eastAsia="Calibri" w:hAnsi="Arial" w:cs="Arial"/>
          <w:sz w:val="22"/>
          <w:szCs w:val="22"/>
          <w:lang w:val="es-ES" w:eastAsia="es-ES"/>
        </w:rPr>
        <w:t>Se realizó el acompañamiento en la atención a las visitas, solicitudes de información y requerimientos presentados en el desarrollo de la Auditoría de Regularidad PAD 202</w:t>
      </w:r>
      <w:r w:rsidR="00FE5E8B" w:rsidRPr="00B93787">
        <w:rPr>
          <w:rFonts w:ascii="Arial" w:eastAsia="Calibri" w:hAnsi="Arial" w:cs="Arial"/>
          <w:sz w:val="22"/>
          <w:szCs w:val="22"/>
          <w:lang w:val="es-ES" w:eastAsia="es-ES"/>
        </w:rPr>
        <w:t>2</w:t>
      </w:r>
      <w:r w:rsidRPr="00B93787">
        <w:rPr>
          <w:rFonts w:ascii="Arial" w:eastAsia="Calibri" w:hAnsi="Arial" w:cs="Arial"/>
          <w:sz w:val="22"/>
          <w:szCs w:val="22"/>
          <w:lang w:val="es-ES" w:eastAsia="es-ES"/>
        </w:rPr>
        <w:t xml:space="preserve"> vigencia 202</w:t>
      </w:r>
      <w:r w:rsidR="00FE5E8B" w:rsidRPr="00B93787">
        <w:rPr>
          <w:rFonts w:ascii="Arial" w:eastAsia="Calibri" w:hAnsi="Arial" w:cs="Arial"/>
          <w:sz w:val="22"/>
          <w:szCs w:val="22"/>
          <w:lang w:val="es-ES" w:eastAsia="es-ES"/>
        </w:rPr>
        <w:t>1</w:t>
      </w:r>
      <w:r w:rsidRPr="00B93787">
        <w:rPr>
          <w:rFonts w:ascii="Arial" w:eastAsia="Calibri" w:hAnsi="Arial" w:cs="Arial"/>
          <w:sz w:val="22"/>
          <w:szCs w:val="22"/>
          <w:lang w:val="es-ES" w:eastAsia="es-ES"/>
        </w:rPr>
        <w:t xml:space="preserve">, se apoyó a los procesos responsables en la respuesta al informe preliminar </w:t>
      </w:r>
    </w:p>
    <w:p w:rsidR="00966682" w:rsidRDefault="00966682" w:rsidP="00966682">
      <w:pPr>
        <w:overflowPunct/>
        <w:autoSpaceDE/>
        <w:autoSpaceDN/>
        <w:adjustRightInd/>
        <w:spacing w:line="276" w:lineRule="auto"/>
        <w:jc w:val="both"/>
        <w:textAlignment w:val="baseline"/>
        <w:rPr>
          <w:rFonts w:ascii="Arial" w:eastAsia="Calibri" w:hAnsi="Arial" w:cs="Arial"/>
          <w:sz w:val="22"/>
          <w:szCs w:val="22"/>
          <w:lang w:val="es-ES" w:eastAsia="es-ES"/>
        </w:rPr>
      </w:pPr>
      <w:r w:rsidRPr="00B93787">
        <w:rPr>
          <w:rFonts w:ascii="Arial" w:eastAsia="Calibri" w:hAnsi="Arial" w:cs="Arial"/>
          <w:sz w:val="22"/>
          <w:szCs w:val="22"/>
          <w:lang w:val="es-ES" w:eastAsia="es-ES"/>
        </w:rPr>
        <w:t>y en la formulación y presentación del Plan de mejoramiento correspondiente. Es importante resaltar que se realizó el fenecimiento de la cuenta de la vigencia evaluada</w:t>
      </w:r>
      <w:r w:rsidR="00B67184" w:rsidRPr="00B93787">
        <w:rPr>
          <w:rFonts w:ascii="Arial" w:eastAsia="Calibri" w:hAnsi="Arial" w:cs="Arial"/>
          <w:sz w:val="22"/>
          <w:szCs w:val="22"/>
          <w:lang w:val="es-ES" w:eastAsia="es-ES"/>
        </w:rPr>
        <w:t xml:space="preserve"> y como resultado del ejercicio auditor se formularon dos hallazgos administrativos a los cuales se les formuló</w:t>
      </w:r>
      <w:r w:rsidR="00B67184">
        <w:rPr>
          <w:rFonts w:ascii="Arial" w:eastAsia="Calibri" w:hAnsi="Arial" w:cs="Arial"/>
          <w:sz w:val="22"/>
          <w:szCs w:val="22"/>
          <w:lang w:val="es-ES" w:eastAsia="es-ES"/>
        </w:rPr>
        <w:t xml:space="preserve"> tres (03) acciones de mejora con el fin de subsanar las observaciones presentadas. </w:t>
      </w:r>
    </w:p>
    <w:p w:rsidR="008529AA" w:rsidRPr="00750F36" w:rsidRDefault="008529AA" w:rsidP="00966682">
      <w:pPr>
        <w:overflowPunct/>
        <w:autoSpaceDE/>
        <w:autoSpaceDN/>
        <w:adjustRightInd/>
        <w:spacing w:line="276" w:lineRule="auto"/>
        <w:jc w:val="both"/>
        <w:textAlignment w:val="baseline"/>
        <w:rPr>
          <w:rFonts w:ascii="Arial" w:eastAsia="Calibri" w:hAnsi="Arial" w:cs="Arial"/>
          <w:color w:val="000000"/>
          <w:sz w:val="22"/>
          <w:szCs w:val="22"/>
          <w:lang w:val="es-ES" w:eastAsia="es-ES"/>
        </w:rPr>
      </w:pPr>
    </w:p>
    <w:p w:rsidR="00FE5E8B" w:rsidRDefault="00966682" w:rsidP="00966682">
      <w:pPr>
        <w:overflowPunct/>
        <w:autoSpaceDE/>
        <w:autoSpaceDN/>
        <w:adjustRightInd/>
        <w:jc w:val="both"/>
        <w:rPr>
          <w:rFonts w:ascii="Arial" w:eastAsia="Calibri" w:hAnsi="Arial" w:cs="Arial"/>
          <w:color w:val="000000"/>
          <w:sz w:val="22"/>
          <w:szCs w:val="22"/>
          <w:lang w:val="es-ES" w:eastAsia="es-ES"/>
        </w:rPr>
      </w:pPr>
      <w:r w:rsidRPr="00781D85">
        <w:rPr>
          <w:rFonts w:ascii="Arial" w:eastAsia="Calibri" w:hAnsi="Arial" w:cs="Arial"/>
          <w:color w:val="000000"/>
          <w:sz w:val="22"/>
          <w:szCs w:val="22"/>
          <w:lang w:val="es-ES" w:eastAsia="es-ES"/>
        </w:rPr>
        <w:t xml:space="preserve">De otra parte, se realizó acompañamiento en el reporte de la información a través del Sistema de Vigilancia y Control Fiscal (SIVICOF) - Cuentas </w:t>
      </w:r>
      <w:r w:rsidR="00FE5E8B" w:rsidRPr="00781D85">
        <w:rPr>
          <w:rFonts w:ascii="Arial" w:eastAsia="Calibri" w:hAnsi="Arial" w:cs="Arial"/>
          <w:color w:val="000000"/>
          <w:sz w:val="22"/>
          <w:szCs w:val="22"/>
          <w:lang w:val="es-ES" w:eastAsia="es-ES"/>
        </w:rPr>
        <w:t>Mensuales</w:t>
      </w:r>
      <w:r w:rsidR="00B93787">
        <w:rPr>
          <w:rFonts w:ascii="Arial" w:eastAsia="Calibri" w:hAnsi="Arial" w:cs="Arial"/>
          <w:color w:val="000000"/>
          <w:sz w:val="22"/>
          <w:szCs w:val="22"/>
          <w:lang w:val="es-ES" w:eastAsia="es-ES"/>
        </w:rPr>
        <w:t xml:space="preserve"> y presentación de la cuenta anual.</w:t>
      </w:r>
    </w:p>
    <w:p w:rsidR="00B93787" w:rsidRDefault="00B93787">
      <w:pPr>
        <w:overflowPunct/>
        <w:autoSpaceDE/>
        <w:autoSpaceDN/>
        <w:adjustRightInd/>
        <w:spacing w:after="200" w:line="276" w:lineRule="auto"/>
        <w:rPr>
          <w:rFonts w:ascii="Arial" w:eastAsia="Calibri" w:hAnsi="Arial" w:cs="Arial"/>
          <w:color w:val="000000"/>
          <w:sz w:val="22"/>
          <w:szCs w:val="22"/>
          <w:lang w:val="es-ES" w:eastAsia="es-ES"/>
        </w:rPr>
      </w:pPr>
      <w:r>
        <w:rPr>
          <w:rFonts w:ascii="Arial" w:eastAsia="Calibri" w:hAnsi="Arial" w:cs="Arial"/>
          <w:color w:val="000000"/>
          <w:sz w:val="22"/>
          <w:szCs w:val="22"/>
          <w:lang w:val="es-ES" w:eastAsia="es-ES"/>
        </w:rPr>
        <w:br w:type="page"/>
      </w:r>
    </w:p>
    <w:p w:rsidR="00FE5E8B" w:rsidRDefault="00FE5E8B" w:rsidP="00966682">
      <w:pPr>
        <w:overflowPunct/>
        <w:autoSpaceDE/>
        <w:autoSpaceDN/>
        <w:adjustRightInd/>
        <w:jc w:val="both"/>
        <w:rPr>
          <w:rFonts w:ascii="Arial" w:eastAsia="Calibri" w:hAnsi="Arial" w:cs="Arial"/>
          <w:color w:val="000000"/>
          <w:sz w:val="22"/>
          <w:szCs w:val="22"/>
          <w:lang w:val="es-ES" w:eastAsia="es-ES"/>
        </w:rPr>
      </w:pPr>
    </w:p>
    <w:p w:rsidR="00966682" w:rsidRPr="003B7C29" w:rsidRDefault="00966682" w:rsidP="00966682">
      <w:pPr>
        <w:keepNext/>
        <w:numPr>
          <w:ilvl w:val="0"/>
          <w:numId w:val="3"/>
        </w:numPr>
        <w:overflowPunct/>
        <w:autoSpaceDE/>
        <w:autoSpaceDN/>
        <w:adjustRightInd/>
        <w:spacing w:before="240" w:after="60"/>
        <w:outlineLvl w:val="1"/>
        <w:rPr>
          <w:rFonts w:ascii="Arial" w:eastAsiaTheme="majorEastAsia" w:hAnsi="Arial" w:cs="Arial"/>
          <w:b/>
          <w:bCs/>
          <w:iCs/>
          <w:sz w:val="22"/>
          <w:szCs w:val="22"/>
          <w:lang w:val="es-CO" w:eastAsia="en-US"/>
        </w:rPr>
      </w:pPr>
      <w:bookmarkStart w:id="6" w:name="_Toc29891333"/>
      <w:r w:rsidRPr="003B7C29">
        <w:rPr>
          <w:rFonts w:ascii="Arial" w:eastAsiaTheme="majorEastAsia" w:hAnsi="Arial" w:cs="Arial"/>
          <w:b/>
          <w:bCs/>
          <w:iCs/>
          <w:sz w:val="22"/>
          <w:szCs w:val="22"/>
          <w:lang w:val="es-CO" w:eastAsia="en-US"/>
        </w:rPr>
        <w:t>EVALUACIÓN Y SEGUIMIENTO</w:t>
      </w:r>
      <w:bookmarkEnd w:id="6"/>
    </w:p>
    <w:p w:rsidR="00966682" w:rsidRPr="003B7C29" w:rsidRDefault="00966682" w:rsidP="00966682">
      <w:pPr>
        <w:overflowPunct/>
        <w:autoSpaceDE/>
        <w:autoSpaceDN/>
        <w:adjustRightInd/>
        <w:ind w:left="360"/>
        <w:jc w:val="both"/>
        <w:rPr>
          <w:rFonts w:ascii="Arial" w:eastAsia="Calibri" w:hAnsi="Arial" w:cs="Arial"/>
          <w:color w:val="000000"/>
          <w:sz w:val="22"/>
          <w:szCs w:val="22"/>
          <w:lang w:val="es-ES" w:eastAsia="es-ES"/>
        </w:rPr>
      </w:pPr>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r w:rsidRPr="003B7C29">
        <w:rPr>
          <w:rFonts w:ascii="Arial" w:eastAsia="Calibri" w:hAnsi="Arial" w:cs="Arial"/>
          <w:color w:val="000000"/>
          <w:sz w:val="22"/>
          <w:szCs w:val="22"/>
          <w:lang w:val="es-ES" w:eastAsia="es-ES"/>
        </w:rPr>
        <w:t xml:space="preserve">Para dar cumplimiento al rol de evaluación y seguimiento la Oficina de Control Interno </w:t>
      </w:r>
      <w:r>
        <w:rPr>
          <w:rFonts w:ascii="Arial" w:eastAsia="Calibri" w:hAnsi="Arial" w:cs="Arial"/>
          <w:color w:val="000000"/>
          <w:sz w:val="22"/>
          <w:szCs w:val="22"/>
          <w:lang w:val="es-ES" w:eastAsia="es-ES"/>
        </w:rPr>
        <w:t xml:space="preserve">se </w:t>
      </w:r>
      <w:r w:rsidRPr="003B7C29">
        <w:rPr>
          <w:rFonts w:ascii="Arial" w:eastAsia="Calibri" w:hAnsi="Arial" w:cs="Arial"/>
          <w:color w:val="000000"/>
          <w:sz w:val="22"/>
          <w:szCs w:val="22"/>
          <w:lang w:val="es-ES" w:eastAsia="es-ES"/>
        </w:rPr>
        <w:t xml:space="preserve">diseñó y estableció el plan anual de auditoría el cual </w:t>
      </w:r>
      <w:r>
        <w:rPr>
          <w:rFonts w:ascii="Arial" w:eastAsia="Calibri" w:hAnsi="Arial" w:cs="Arial"/>
          <w:color w:val="000000"/>
          <w:sz w:val="22"/>
          <w:szCs w:val="22"/>
          <w:lang w:val="es-ES" w:eastAsia="es-ES"/>
        </w:rPr>
        <w:t xml:space="preserve">viene ejecutándose conforme lo planeado </w:t>
      </w:r>
      <w:r w:rsidR="00B62FF2">
        <w:rPr>
          <w:rFonts w:ascii="Arial" w:eastAsia="Calibri" w:hAnsi="Arial" w:cs="Arial"/>
          <w:color w:val="000000"/>
          <w:sz w:val="22"/>
          <w:szCs w:val="22"/>
          <w:lang w:val="es-ES" w:eastAsia="es-ES"/>
        </w:rPr>
        <w:t>para el primer semestre de 2022</w:t>
      </w:r>
      <w:r>
        <w:rPr>
          <w:rFonts w:ascii="Arial" w:eastAsia="Calibri" w:hAnsi="Arial" w:cs="Arial"/>
          <w:color w:val="000000"/>
          <w:sz w:val="22"/>
          <w:szCs w:val="22"/>
          <w:lang w:val="es-ES" w:eastAsia="es-ES"/>
        </w:rPr>
        <w:t>.</w:t>
      </w:r>
      <w:r w:rsidRPr="003B7C29">
        <w:rPr>
          <w:rFonts w:ascii="Arial" w:eastAsia="Calibri" w:hAnsi="Arial" w:cs="Arial"/>
          <w:color w:val="000000"/>
          <w:sz w:val="22"/>
          <w:szCs w:val="22"/>
          <w:lang w:val="es-ES" w:eastAsia="es-ES"/>
        </w:rPr>
        <w:t xml:space="preserve"> </w:t>
      </w:r>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Default="00966682" w:rsidP="00966682">
      <w:pPr>
        <w:pStyle w:val="Prrafodelista"/>
        <w:numPr>
          <w:ilvl w:val="1"/>
          <w:numId w:val="3"/>
        </w:numPr>
        <w:overflowPunct/>
        <w:autoSpaceDE/>
        <w:autoSpaceDN/>
        <w:adjustRightInd/>
        <w:jc w:val="both"/>
        <w:rPr>
          <w:rFonts w:ascii="Arial" w:eastAsiaTheme="majorEastAsia" w:hAnsi="Arial" w:cs="Arial"/>
          <w:b/>
          <w:i/>
          <w:sz w:val="22"/>
          <w:szCs w:val="22"/>
          <w:lang w:val="es-CO" w:eastAsia="en-US"/>
        </w:rPr>
      </w:pPr>
      <w:r w:rsidRPr="006B52A8">
        <w:rPr>
          <w:rFonts w:ascii="Arial" w:eastAsiaTheme="majorEastAsia" w:hAnsi="Arial" w:cs="Arial"/>
          <w:b/>
          <w:i/>
          <w:sz w:val="22"/>
          <w:szCs w:val="22"/>
          <w:lang w:val="es-CO" w:eastAsia="en-US"/>
        </w:rPr>
        <w:t xml:space="preserve"> Ejecución del programa de auditorías</w:t>
      </w:r>
      <w:r>
        <w:rPr>
          <w:rFonts w:ascii="Arial" w:eastAsiaTheme="majorEastAsia" w:hAnsi="Arial" w:cs="Arial"/>
          <w:b/>
          <w:i/>
          <w:sz w:val="22"/>
          <w:szCs w:val="22"/>
          <w:lang w:val="es-CO" w:eastAsia="en-US"/>
        </w:rPr>
        <w:t xml:space="preserve"> a junio de</w:t>
      </w:r>
      <w:r w:rsidRPr="006B52A8">
        <w:rPr>
          <w:rFonts w:ascii="Arial" w:eastAsiaTheme="majorEastAsia" w:hAnsi="Arial" w:cs="Arial"/>
          <w:b/>
          <w:i/>
          <w:sz w:val="22"/>
          <w:szCs w:val="22"/>
          <w:lang w:val="es-CO" w:eastAsia="en-US"/>
        </w:rPr>
        <w:t xml:space="preserve"> 20</w:t>
      </w:r>
      <w:r>
        <w:rPr>
          <w:rFonts w:ascii="Arial" w:eastAsiaTheme="majorEastAsia" w:hAnsi="Arial" w:cs="Arial"/>
          <w:b/>
          <w:i/>
          <w:sz w:val="22"/>
          <w:szCs w:val="22"/>
          <w:lang w:val="es-CO" w:eastAsia="en-US"/>
        </w:rPr>
        <w:t>2</w:t>
      </w:r>
      <w:r w:rsidR="00B94267">
        <w:rPr>
          <w:rFonts w:ascii="Arial" w:eastAsiaTheme="majorEastAsia" w:hAnsi="Arial" w:cs="Arial"/>
          <w:b/>
          <w:i/>
          <w:sz w:val="22"/>
          <w:szCs w:val="22"/>
          <w:lang w:val="es-CO" w:eastAsia="en-US"/>
        </w:rPr>
        <w:t>2</w:t>
      </w:r>
      <w:r w:rsidRPr="006B52A8">
        <w:rPr>
          <w:rFonts w:ascii="Arial" w:eastAsiaTheme="majorEastAsia" w:hAnsi="Arial" w:cs="Arial"/>
          <w:b/>
          <w:i/>
          <w:sz w:val="22"/>
          <w:szCs w:val="22"/>
          <w:lang w:val="es-CO" w:eastAsia="en-US"/>
        </w:rPr>
        <w:t xml:space="preserve"> e informes reportados</w:t>
      </w:r>
    </w:p>
    <w:p w:rsidR="00966682" w:rsidRPr="002E3178" w:rsidRDefault="00966682" w:rsidP="00966682">
      <w:pPr>
        <w:pStyle w:val="Prrafodelista"/>
        <w:overflowPunct/>
        <w:autoSpaceDE/>
        <w:autoSpaceDN/>
        <w:adjustRightInd/>
        <w:ind w:left="792"/>
        <w:jc w:val="both"/>
        <w:rPr>
          <w:rFonts w:ascii="Arial" w:eastAsiaTheme="majorEastAsia" w:hAnsi="Arial" w:cs="Arial"/>
          <w:b/>
          <w:i/>
          <w:sz w:val="22"/>
          <w:szCs w:val="22"/>
          <w:lang w:val="es-CO" w:eastAsia="en-US"/>
        </w:rPr>
      </w:pPr>
      <w:bookmarkStart w:id="7" w:name="_GoBack"/>
      <w:bookmarkEnd w:id="7"/>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r w:rsidRPr="003B7C29">
        <w:rPr>
          <w:rFonts w:ascii="Arial" w:eastAsia="Calibri" w:hAnsi="Arial" w:cs="Arial"/>
          <w:color w:val="000000"/>
          <w:sz w:val="22"/>
          <w:szCs w:val="22"/>
          <w:lang w:val="es-ES" w:eastAsia="es-ES"/>
        </w:rPr>
        <w:t>En el mes de enero de 20</w:t>
      </w:r>
      <w:r>
        <w:rPr>
          <w:rFonts w:ascii="Arial" w:eastAsia="Calibri" w:hAnsi="Arial" w:cs="Arial"/>
          <w:color w:val="000000"/>
          <w:sz w:val="22"/>
          <w:szCs w:val="22"/>
          <w:lang w:val="es-ES" w:eastAsia="es-ES"/>
        </w:rPr>
        <w:t>2</w:t>
      </w:r>
      <w:r w:rsidR="00787DFA">
        <w:rPr>
          <w:rFonts w:ascii="Arial" w:eastAsia="Calibri" w:hAnsi="Arial" w:cs="Arial"/>
          <w:color w:val="000000"/>
          <w:sz w:val="22"/>
          <w:szCs w:val="22"/>
          <w:lang w:val="es-ES" w:eastAsia="es-ES"/>
        </w:rPr>
        <w:t>2</w:t>
      </w:r>
      <w:r w:rsidRPr="003B7C29">
        <w:rPr>
          <w:rFonts w:ascii="Arial" w:eastAsia="Calibri" w:hAnsi="Arial" w:cs="Arial"/>
          <w:color w:val="000000"/>
          <w:sz w:val="22"/>
          <w:szCs w:val="22"/>
          <w:lang w:val="es-ES" w:eastAsia="es-ES"/>
        </w:rPr>
        <w:t xml:space="preserve"> el comité d</w:t>
      </w:r>
      <w:r>
        <w:rPr>
          <w:rFonts w:ascii="Arial" w:eastAsia="Calibri" w:hAnsi="Arial" w:cs="Arial"/>
          <w:color w:val="000000"/>
          <w:sz w:val="22"/>
          <w:szCs w:val="22"/>
          <w:lang w:val="es-ES" w:eastAsia="es-ES"/>
        </w:rPr>
        <w:t xml:space="preserve">e coordinación de control interno </w:t>
      </w:r>
      <w:r w:rsidRPr="003B7C29">
        <w:rPr>
          <w:rFonts w:ascii="Arial" w:eastAsia="Calibri" w:hAnsi="Arial" w:cs="Arial"/>
          <w:color w:val="000000"/>
          <w:sz w:val="22"/>
          <w:szCs w:val="22"/>
          <w:lang w:val="es-ES" w:eastAsia="es-ES"/>
        </w:rPr>
        <w:t>aprobó el Plan Anual de Auditoría.</w:t>
      </w:r>
    </w:p>
    <w:p w:rsidR="00966682" w:rsidRDefault="00966682" w:rsidP="00966682">
      <w:pPr>
        <w:overflowPunct/>
        <w:autoSpaceDE/>
        <w:autoSpaceDN/>
        <w:adjustRightInd/>
        <w:jc w:val="both"/>
        <w:rPr>
          <w:rFonts w:ascii="Arial" w:eastAsia="Calibri" w:hAnsi="Arial" w:cs="Arial"/>
          <w:color w:val="000000"/>
          <w:sz w:val="22"/>
          <w:szCs w:val="22"/>
          <w:lang w:val="es-ES" w:eastAsia="es-ES"/>
        </w:rPr>
      </w:pPr>
      <w:r w:rsidRPr="003B7C29">
        <w:rPr>
          <w:rFonts w:ascii="Arial" w:eastAsia="Calibri" w:hAnsi="Arial" w:cs="Arial"/>
          <w:color w:val="000000"/>
          <w:sz w:val="22"/>
          <w:szCs w:val="22"/>
          <w:lang w:val="es-ES" w:eastAsia="es-ES"/>
        </w:rPr>
        <w:t xml:space="preserve"> </w:t>
      </w:r>
    </w:p>
    <w:p w:rsidR="00966682" w:rsidRPr="00B93787" w:rsidRDefault="00966682" w:rsidP="00966682">
      <w:pPr>
        <w:overflowPunct/>
        <w:autoSpaceDE/>
        <w:autoSpaceDN/>
        <w:adjustRightInd/>
        <w:jc w:val="both"/>
        <w:rPr>
          <w:rFonts w:ascii="Arial" w:eastAsia="Tahoma" w:hAnsi="Arial" w:cs="Arial"/>
          <w:sz w:val="22"/>
          <w:szCs w:val="22"/>
          <w:lang w:val="es-CO" w:eastAsia="en-US"/>
        </w:rPr>
      </w:pPr>
      <w:r>
        <w:rPr>
          <w:rFonts w:ascii="Arial" w:eastAsia="Calibri" w:hAnsi="Arial" w:cs="Arial"/>
          <w:sz w:val="22"/>
          <w:szCs w:val="22"/>
          <w:lang w:val="es-ES" w:eastAsia="es-ES"/>
        </w:rPr>
        <w:t xml:space="preserve">La oficina de control interno viene realizando </w:t>
      </w:r>
      <w:r w:rsidRPr="003B7C29">
        <w:rPr>
          <w:rFonts w:ascii="Arial" w:eastAsia="Calibri" w:hAnsi="Arial" w:cs="Arial"/>
          <w:sz w:val="22"/>
          <w:szCs w:val="22"/>
          <w:lang w:val="es-ES" w:eastAsia="es-ES"/>
        </w:rPr>
        <w:t xml:space="preserve">ejercicios de evaluación independiente programados que coadyuvaron en la mejora de gestión de procesos de la entidad, así como la presentación de los Informes a entes de control de acuerdo a lo establecido en las herramientas de planificación del proceso de Evaluación y seguimiento, destacando que estos ejercicios han sido compartidos de forma permanente con los responsables, líderes de procesos y comunidad en general , promoviendo el control social y atendiendo las directrices tanto de la ley 1712 de 2014:  </w:t>
      </w:r>
      <w:r w:rsidRPr="002E3178">
        <w:rPr>
          <w:rFonts w:ascii="Arial" w:eastAsia="Calibri" w:hAnsi="Arial" w:cs="Arial"/>
          <w:i/>
          <w:iCs/>
          <w:sz w:val="22"/>
          <w:szCs w:val="22"/>
          <w:lang w:val="es-ES" w:eastAsia="es-ES"/>
        </w:rPr>
        <w:t xml:space="preserve">“Por medio de la cual se crea la Ley de Transparencia y del Derecho de Acceso a la Información Pública Nacional y se dictan otras disposiciones” </w:t>
      </w:r>
      <w:r w:rsidRPr="003B7C29">
        <w:rPr>
          <w:rFonts w:ascii="Arial" w:eastAsia="Calibri" w:hAnsi="Arial" w:cs="Arial"/>
          <w:sz w:val="22"/>
          <w:szCs w:val="22"/>
          <w:lang w:val="es-ES" w:eastAsia="es-ES"/>
        </w:rPr>
        <w:t>y su decreto reglamentario 103 de 2015.</w:t>
      </w:r>
      <w:r w:rsidRPr="003B7C29">
        <w:rPr>
          <w:rFonts w:ascii="Arial" w:eastAsia="Tahoma" w:hAnsi="Arial" w:cs="Arial"/>
          <w:sz w:val="22"/>
          <w:szCs w:val="22"/>
          <w:lang w:val="es-CO" w:eastAsia="en-US"/>
        </w:rPr>
        <w:t xml:space="preserve">Dentro de los informes de Ley y </w:t>
      </w:r>
      <w:r w:rsidRPr="00B93787">
        <w:rPr>
          <w:rFonts w:ascii="Arial" w:eastAsia="Tahoma" w:hAnsi="Arial" w:cs="Arial"/>
          <w:sz w:val="22"/>
          <w:szCs w:val="22"/>
          <w:lang w:val="es-CO" w:eastAsia="en-US"/>
        </w:rPr>
        <w:t>seguimientos programados para la vigencia se ejecutaron las siguientes actividades:</w:t>
      </w:r>
    </w:p>
    <w:p w:rsidR="00966682" w:rsidRPr="00B93787"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Informe de Gestión de la OCI (Reporte Cuenta Anual).</w:t>
      </w:r>
    </w:p>
    <w:p w:rsidR="00966682" w:rsidRPr="002F7ABE"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2F7ABE">
        <w:rPr>
          <w:rFonts w:ascii="Arial" w:eastAsia="Tahoma" w:hAnsi="Arial" w:cs="Arial"/>
          <w:sz w:val="22"/>
          <w:szCs w:val="22"/>
          <w:lang w:val="es-CO" w:eastAsia="en-US"/>
        </w:rPr>
        <w:t xml:space="preserve">Directiva </w:t>
      </w:r>
      <w:r w:rsidR="00B93787" w:rsidRPr="002F7ABE">
        <w:rPr>
          <w:rFonts w:ascii="Arial" w:eastAsia="Tahoma" w:hAnsi="Arial" w:cs="Arial"/>
          <w:sz w:val="22"/>
          <w:szCs w:val="22"/>
          <w:lang w:val="es-CO" w:eastAsia="en-US"/>
        </w:rPr>
        <w:t>008 de</w:t>
      </w:r>
      <w:r w:rsidRPr="002F7ABE">
        <w:rPr>
          <w:rFonts w:ascii="Arial" w:eastAsia="Tahoma" w:hAnsi="Arial" w:cs="Arial"/>
          <w:sz w:val="22"/>
          <w:szCs w:val="22"/>
          <w:lang w:val="es-CO" w:eastAsia="en-US"/>
        </w:rPr>
        <w:t xml:space="preserve"> 20</w:t>
      </w:r>
      <w:r w:rsidR="00B93787" w:rsidRPr="002F7ABE">
        <w:rPr>
          <w:rFonts w:ascii="Arial" w:eastAsia="Tahoma" w:hAnsi="Arial" w:cs="Arial"/>
          <w:sz w:val="22"/>
          <w:szCs w:val="22"/>
          <w:lang w:val="es-CO" w:eastAsia="en-US"/>
        </w:rPr>
        <w:t>21</w:t>
      </w:r>
      <w:r w:rsidRPr="002F7ABE">
        <w:rPr>
          <w:rFonts w:ascii="Arial" w:eastAsia="Tahoma" w:hAnsi="Arial" w:cs="Arial"/>
          <w:sz w:val="22"/>
          <w:szCs w:val="22"/>
          <w:lang w:val="es-CO" w:eastAsia="en-US"/>
        </w:rPr>
        <w:t>.</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Informe de Control Interno Contable.</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Informe de Cumplimiento Normas de Uso de Software.</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Seguimiento al Sistema de Información y Gestión del Empleo Público - SIDEAP.</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Ley 1474 de 2011: Seguimiento a las Peticiones, Quejas y reclamos - Semestral</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Ley 1474 de 2011: Informe Pormenorizado de Control Interno - Semestral.</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Seguimiento Plan Anticorrupción - Cuatrimestral.</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 xml:space="preserve">Informe de seguimiento plan de austeridad en el gasto. </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Seguimiento al Plan de Mejoramiento Institucional - Contraloría de Bogotá.</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 xml:space="preserve">Informe trimestral de austeridad en el gasto. </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 xml:space="preserve">Informe anual de evaluación por dependencias. </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 xml:space="preserve">Informe Ejecutivo anual evaluación del sistema de control interno (FURAG) </w:t>
      </w:r>
    </w:p>
    <w:p w:rsidR="00966682" w:rsidRPr="00B93787"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B93787">
        <w:rPr>
          <w:rFonts w:ascii="Arial" w:eastAsia="Tahoma" w:hAnsi="Arial" w:cs="Arial"/>
          <w:sz w:val="22"/>
          <w:szCs w:val="22"/>
          <w:lang w:val="es-CO" w:eastAsia="en-US"/>
        </w:rPr>
        <w:t>Informe semestral de seguimiento a Instrumentos Técnicos y administrativos.</w:t>
      </w:r>
    </w:p>
    <w:p w:rsidR="00966682" w:rsidRPr="008C6ABF"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8C6ABF">
        <w:rPr>
          <w:rFonts w:ascii="Arial" w:eastAsia="Tahoma" w:hAnsi="Arial" w:cs="Arial"/>
          <w:sz w:val="22"/>
          <w:szCs w:val="22"/>
          <w:lang w:val="es-CO" w:eastAsia="en-US"/>
        </w:rPr>
        <w:t xml:space="preserve">Seguimiento del informe de la cuenta mensual SIVICOF. </w:t>
      </w:r>
    </w:p>
    <w:p w:rsidR="008C6ABF" w:rsidRDefault="00966682" w:rsidP="00966682">
      <w:pPr>
        <w:numPr>
          <w:ilvl w:val="0"/>
          <w:numId w:val="2"/>
        </w:numPr>
        <w:overflowPunct/>
        <w:autoSpaceDE/>
        <w:autoSpaceDN/>
        <w:adjustRightInd/>
        <w:spacing w:line="276" w:lineRule="auto"/>
        <w:jc w:val="both"/>
        <w:textAlignment w:val="baseline"/>
        <w:rPr>
          <w:rFonts w:ascii="Arial" w:eastAsia="Tahoma" w:hAnsi="Arial" w:cs="Arial"/>
          <w:sz w:val="22"/>
          <w:szCs w:val="22"/>
          <w:lang w:val="es-CO" w:eastAsia="en-US"/>
        </w:rPr>
      </w:pPr>
      <w:r w:rsidRPr="008C6ABF">
        <w:rPr>
          <w:rFonts w:ascii="Arial" w:eastAsia="Tahoma" w:hAnsi="Arial" w:cs="Arial"/>
          <w:sz w:val="22"/>
          <w:szCs w:val="22"/>
          <w:lang w:val="es-CO" w:eastAsia="en-US"/>
        </w:rPr>
        <w:t xml:space="preserve">Seguimiento del informe de la cuenta anual SIVICOF. </w:t>
      </w:r>
    </w:p>
    <w:p w:rsidR="008C6ABF" w:rsidRDefault="008C6ABF">
      <w:pPr>
        <w:overflowPunct/>
        <w:autoSpaceDE/>
        <w:autoSpaceDN/>
        <w:adjustRightInd/>
        <w:spacing w:after="200" w:line="276" w:lineRule="auto"/>
        <w:rPr>
          <w:rFonts w:ascii="Arial" w:eastAsia="Tahoma" w:hAnsi="Arial" w:cs="Arial"/>
          <w:sz w:val="22"/>
          <w:szCs w:val="22"/>
          <w:lang w:val="es-CO" w:eastAsia="en-US"/>
        </w:rPr>
      </w:pPr>
      <w:r>
        <w:rPr>
          <w:rFonts w:ascii="Arial" w:eastAsia="Tahoma" w:hAnsi="Arial" w:cs="Arial"/>
          <w:sz w:val="22"/>
          <w:szCs w:val="22"/>
          <w:lang w:val="es-CO" w:eastAsia="en-US"/>
        </w:rPr>
        <w:br w:type="page"/>
      </w:r>
    </w:p>
    <w:p w:rsidR="00966682" w:rsidRPr="008C6ABF" w:rsidRDefault="00966682" w:rsidP="008C6ABF">
      <w:pPr>
        <w:overflowPunct/>
        <w:autoSpaceDE/>
        <w:autoSpaceDN/>
        <w:adjustRightInd/>
        <w:spacing w:line="276" w:lineRule="auto"/>
        <w:ind w:left="720"/>
        <w:jc w:val="both"/>
        <w:textAlignment w:val="baseline"/>
        <w:rPr>
          <w:rFonts w:ascii="Arial" w:eastAsia="Tahoma" w:hAnsi="Arial" w:cs="Arial"/>
          <w:sz w:val="22"/>
          <w:szCs w:val="22"/>
          <w:lang w:val="es-CO" w:eastAsia="en-US"/>
        </w:rPr>
      </w:pPr>
    </w:p>
    <w:p w:rsidR="00966682" w:rsidRPr="000752DC" w:rsidRDefault="00966682" w:rsidP="00966682">
      <w:pPr>
        <w:overflowPunct/>
        <w:autoSpaceDE/>
        <w:autoSpaceDN/>
        <w:adjustRightInd/>
        <w:jc w:val="both"/>
        <w:rPr>
          <w:rFonts w:ascii="Arial" w:eastAsia="Calibri" w:hAnsi="Arial" w:cs="Arial"/>
          <w:b/>
          <w:color w:val="000000"/>
          <w:sz w:val="22"/>
          <w:szCs w:val="22"/>
          <w:lang w:val="es-ES" w:eastAsia="es-ES"/>
        </w:rPr>
      </w:pPr>
    </w:p>
    <w:p w:rsidR="00966682" w:rsidRDefault="00966682" w:rsidP="00966682">
      <w:pPr>
        <w:pStyle w:val="Prrafodelista"/>
        <w:numPr>
          <w:ilvl w:val="1"/>
          <w:numId w:val="3"/>
        </w:numPr>
        <w:overflowPunct/>
        <w:autoSpaceDE/>
        <w:autoSpaceDN/>
        <w:adjustRightInd/>
        <w:jc w:val="both"/>
        <w:rPr>
          <w:rFonts w:ascii="Arial" w:eastAsiaTheme="majorEastAsia" w:hAnsi="Arial" w:cs="Arial"/>
          <w:b/>
          <w:i/>
          <w:sz w:val="22"/>
          <w:szCs w:val="22"/>
          <w:lang w:val="es-CO" w:eastAsia="en-US"/>
        </w:rPr>
      </w:pPr>
      <w:r w:rsidRPr="00931742">
        <w:rPr>
          <w:rFonts w:ascii="Arial" w:eastAsiaTheme="majorEastAsia" w:hAnsi="Arial" w:cs="Arial"/>
          <w:b/>
          <w:i/>
          <w:sz w:val="22"/>
          <w:szCs w:val="22"/>
          <w:lang w:val="es-CO" w:eastAsia="en-US"/>
        </w:rPr>
        <w:t>Auditorías Ejecutadas</w:t>
      </w:r>
    </w:p>
    <w:p w:rsidR="00966682" w:rsidRDefault="00966682" w:rsidP="00966682">
      <w:pPr>
        <w:overflowPunct/>
        <w:autoSpaceDE/>
        <w:autoSpaceDN/>
        <w:adjustRightInd/>
        <w:jc w:val="both"/>
        <w:rPr>
          <w:rFonts w:ascii="Arial" w:eastAsiaTheme="majorEastAsia" w:hAnsi="Arial" w:cs="Arial"/>
          <w:b/>
          <w:i/>
          <w:sz w:val="22"/>
          <w:szCs w:val="22"/>
          <w:lang w:val="es-CO" w:eastAsia="en-US"/>
        </w:rPr>
      </w:pPr>
    </w:p>
    <w:tbl>
      <w:tblPr>
        <w:tblStyle w:val="Tablaconcuadrcula"/>
        <w:tblW w:w="0" w:type="auto"/>
        <w:tblLook w:val="04A0" w:firstRow="1" w:lastRow="0" w:firstColumn="1" w:lastColumn="0" w:noHBand="0" w:noVBand="1"/>
      </w:tblPr>
      <w:tblGrid>
        <w:gridCol w:w="2380"/>
        <w:gridCol w:w="2105"/>
        <w:gridCol w:w="2143"/>
        <w:gridCol w:w="2200"/>
      </w:tblGrid>
      <w:tr w:rsidR="00966682" w:rsidTr="00371089">
        <w:tc>
          <w:tcPr>
            <w:tcW w:w="2380" w:type="dxa"/>
          </w:tcPr>
          <w:p w:rsidR="00966682" w:rsidRDefault="00966682" w:rsidP="001A5873">
            <w:pPr>
              <w:overflowPunct/>
              <w:autoSpaceDE/>
              <w:autoSpaceDN/>
              <w:adjustRightInd/>
              <w:jc w:val="both"/>
              <w:rPr>
                <w:rFonts w:ascii="Arial" w:eastAsiaTheme="majorEastAsia" w:hAnsi="Arial" w:cs="Arial"/>
                <w:b/>
                <w:i/>
                <w:sz w:val="22"/>
                <w:szCs w:val="22"/>
                <w:lang w:val="es-CO" w:eastAsia="en-US"/>
              </w:rPr>
            </w:pPr>
            <w:r>
              <w:rPr>
                <w:rFonts w:ascii="Arial" w:eastAsiaTheme="majorEastAsia" w:hAnsi="Arial" w:cs="Arial"/>
                <w:b/>
                <w:i/>
                <w:sz w:val="22"/>
                <w:szCs w:val="22"/>
                <w:lang w:val="es-CO" w:eastAsia="en-US"/>
              </w:rPr>
              <w:t>Tipo de auditoria</w:t>
            </w:r>
          </w:p>
        </w:tc>
        <w:tc>
          <w:tcPr>
            <w:tcW w:w="2105" w:type="dxa"/>
          </w:tcPr>
          <w:p w:rsidR="00966682" w:rsidRDefault="00966682" w:rsidP="001A5873">
            <w:pPr>
              <w:overflowPunct/>
              <w:autoSpaceDE/>
              <w:autoSpaceDN/>
              <w:adjustRightInd/>
              <w:jc w:val="both"/>
              <w:rPr>
                <w:rFonts w:ascii="Arial" w:eastAsiaTheme="majorEastAsia" w:hAnsi="Arial" w:cs="Arial"/>
                <w:b/>
                <w:i/>
                <w:sz w:val="22"/>
                <w:szCs w:val="22"/>
                <w:lang w:val="es-CO" w:eastAsia="en-US"/>
              </w:rPr>
            </w:pPr>
            <w:r>
              <w:rPr>
                <w:rFonts w:ascii="Arial" w:eastAsiaTheme="majorEastAsia" w:hAnsi="Arial" w:cs="Arial"/>
                <w:b/>
                <w:i/>
                <w:sz w:val="22"/>
                <w:szCs w:val="22"/>
                <w:lang w:val="es-CO" w:eastAsia="en-US"/>
              </w:rPr>
              <w:t>Proceso</w:t>
            </w:r>
          </w:p>
        </w:tc>
        <w:tc>
          <w:tcPr>
            <w:tcW w:w="2143" w:type="dxa"/>
          </w:tcPr>
          <w:p w:rsidR="00966682" w:rsidRDefault="00966682" w:rsidP="001A5873">
            <w:pPr>
              <w:overflowPunct/>
              <w:autoSpaceDE/>
              <w:autoSpaceDN/>
              <w:adjustRightInd/>
              <w:jc w:val="both"/>
              <w:rPr>
                <w:rFonts w:ascii="Arial" w:eastAsiaTheme="majorEastAsia" w:hAnsi="Arial" w:cs="Arial"/>
                <w:b/>
                <w:i/>
                <w:sz w:val="22"/>
                <w:szCs w:val="22"/>
                <w:lang w:val="es-CO" w:eastAsia="en-US"/>
              </w:rPr>
            </w:pPr>
            <w:r>
              <w:rPr>
                <w:rFonts w:ascii="Arial" w:eastAsiaTheme="majorEastAsia" w:hAnsi="Arial" w:cs="Arial"/>
                <w:b/>
                <w:i/>
                <w:sz w:val="22"/>
                <w:szCs w:val="22"/>
                <w:lang w:val="es-CO" w:eastAsia="en-US"/>
              </w:rPr>
              <w:t>N.º observaciones</w:t>
            </w:r>
          </w:p>
        </w:tc>
        <w:tc>
          <w:tcPr>
            <w:tcW w:w="2200" w:type="dxa"/>
          </w:tcPr>
          <w:p w:rsidR="00966682" w:rsidRDefault="00966682" w:rsidP="001A5873">
            <w:pPr>
              <w:overflowPunct/>
              <w:autoSpaceDE/>
              <w:autoSpaceDN/>
              <w:adjustRightInd/>
              <w:jc w:val="both"/>
              <w:rPr>
                <w:rFonts w:ascii="Arial" w:eastAsiaTheme="majorEastAsia" w:hAnsi="Arial" w:cs="Arial"/>
                <w:b/>
                <w:i/>
                <w:sz w:val="22"/>
                <w:szCs w:val="22"/>
                <w:lang w:val="es-CO" w:eastAsia="en-US"/>
              </w:rPr>
            </w:pPr>
            <w:r>
              <w:rPr>
                <w:rFonts w:ascii="Arial" w:eastAsiaTheme="majorEastAsia" w:hAnsi="Arial" w:cs="Arial"/>
                <w:b/>
                <w:i/>
                <w:sz w:val="22"/>
                <w:szCs w:val="22"/>
                <w:lang w:val="es-CO" w:eastAsia="en-US"/>
              </w:rPr>
              <w:t>N.º Recomendaciones</w:t>
            </w:r>
          </w:p>
        </w:tc>
      </w:tr>
      <w:tr w:rsidR="00966682" w:rsidTr="00371089">
        <w:tc>
          <w:tcPr>
            <w:tcW w:w="2380" w:type="dxa"/>
          </w:tcPr>
          <w:p w:rsidR="00966682" w:rsidRPr="00707023" w:rsidRDefault="00966682" w:rsidP="001A5873">
            <w:pPr>
              <w:overflowPunct/>
              <w:autoSpaceDE/>
              <w:autoSpaceDN/>
              <w:adjustRightInd/>
              <w:jc w:val="both"/>
              <w:rPr>
                <w:rFonts w:ascii="Arial" w:eastAsiaTheme="majorEastAsia" w:hAnsi="Arial" w:cs="Arial"/>
                <w:bCs/>
                <w:iCs/>
                <w:sz w:val="22"/>
                <w:szCs w:val="22"/>
                <w:lang w:val="es-CO" w:eastAsia="en-US"/>
              </w:rPr>
            </w:pPr>
            <w:r w:rsidRPr="00707023">
              <w:rPr>
                <w:rFonts w:ascii="Arial" w:eastAsiaTheme="majorEastAsia" w:hAnsi="Arial" w:cs="Arial"/>
                <w:bCs/>
                <w:iCs/>
                <w:sz w:val="22"/>
                <w:szCs w:val="22"/>
                <w:lang w:val="es-CO" w:eastAsia="en-US"/>
              </w:rPr>
              <w:t>Interna</w:t>
            </w:r>
          </w:p>
        </w:tc>
        <w:tc>
          <w:tcPr>
            <w:tcW w:w="2105" w:type="dxa"/>
          </w:tcPr>
          <w:p w:rsidR="00966682" w:rsidRPr="00707023" w:rsidRDefault="00371089" w:rsidP="001A5873">
            <w:pPr>
              <w:overflowPunct/>
              <w:autoSpaceDE/>
              <w:autoSpaceDN/>
              <w:adjustRightInd/>
              <w:jc w:val="both"/>
              <w:rPr>
                <w:rFonts w:ascii="Arial" w:eastAsiaTheme="majorEastAsia" w:hAnsi="Arial" w:cs="Arial"/>
                <w:bCs/>
                <w:iCs/>
                <w:sz w:val="22"/>
                <w:szCs w:val="22"/>
                <w:lang w:val="es-CO" w:eastAsia="en-US"/>
              </w:rPr>
            </w:pPr>
            <w:r>
              <w:rPr>
                <w:rFonts w:ascii="Arial" w:eastAsiaTheme="majorEastAsia" w:hAnsi="Arial" w:cs="Arial"/>
                <w:bCs/>
                <w:iCs/>
                <w:sz w:val="22"/>
                <w:szCs w:val="22"/>
                <w:lang w:val="es-CO" w:eastAsia="en-US"/>
              </w:rPr>
              <w:t>Al Sistema de Gestión integrado - Todos los procesos</w:t>
            </w:r>
          </w:p>
        </w:tc>
        <w:tc>
          <w:tcPr>
            <w:tcW w:w="2143" w:type="dxa"/>
          </w:tcPr>
          <w:p w:rsidR="00966682" w:rsidRPr="00707023" w:rsidRDefault="00371089" w:rsidP="001A5873">
            <w:pPr>
              <w:overflowPunct/>
              <w:autoSpaceDE/>
              <w:autoSpaceDN/>
              <w:adjustRightInd/>
              <w:jc w:val="both"/>
              <w:rPr>
                <w:rFonts w:ascii="Arial" w:eastAsiaTheme="majorEastAsia" w:hAnsi="Arial" w:cs="Arial"/>
                <w:bCs/>
                <w:iCs/>
                <w:sz w:val="22"/>
                <w:szCs w:val="22"/>
                <w:lang w:val="es-CO" w:eastAsia="en-US"/>
              </w:rPr>
            </w:pPr>
            <w:r>
              <w:rPr>
                <w:rFonts w:ascii="Arial" w:eastAsiaTheme="majorEastAsia" w:hAnsi="Arial" w:cs="Arial"/>
                <w:bCs/>
                <w:iCs/>
                <w:sz w:val="22"/>
                <w:szCs w:val="22"/>
                <w:lang w:val="es-CO" w:eastAsia="en-US"/>
              </w:rPr>
              <w:t>3</w:t>
            </w:r>
          </w:p>
        </w:tc>
        <w:tc>
          <w:tcPr>
            <w:tcW w:w="2200" w:type="dxa"/>
          </w:tcPr>
          <w:p w:rsidR="00966682" w:rsidRPr="00707023" w:rsidRDefault="00371089" w:rsidP="001A5873">
            <w:pPr>
              <w:overflowPunct/>
              <w:autoSpaceDE/>
              <w:autoSpaceDN/>
              <w:adjustRightInd/>
              <w:jc w:val="both"/>
              <w:rPr>
                <w:rFonts w:ascii="Arial" w:eastAsiaTheme="majorEastAsia" w:hAnsi="Arial" w:cs="Arial"/>
                <w:bCs/>
                <w:iCs/>
                <w:sz w:val="22"/>
                <w:szCs w:val="22"/>
                <w:lang w:val="es-CO" w:eastAsia="en-US"/>
              </w:rPr>
            </w:pPr>
            <w:r>
              <w:rPr>
                <w:rFonts w:ascii="Arial" w:eastAsiaTheme="majorEastAsia" w:hAnsi="Arial" w:cs="Arial"/>
                <w:bCs/>
                <w:iCs/>
                <w:sz w:val="22"/>
                <w:szCs w:val="22"/>
                <w:lang w:val="es-CO" w:eastAsia="en-US"/>
              </w:rPr>
              <w:t>11</w:t>
            </w:r>
          </w:p>
        </w:tc>
      </w:tr>
    </w:tbl>
    <w:p w:rsidR="00966682" w:rsidRPr="00BC7423" w:rsidRDefault="00E94D92" w:rsidP="00966682">
      <w:pPr>
        <w:overflowPunct/>
        <w:autoSpaceDE/>
        <w:autoSpaceDN/>
        <w:adjustRightInd/>
        <w:jc w:val="both"/>
        <w:rPr>
          <w:rFonts w:ascii="Arial" w:eastAsiaTheme="majorEastAsia" w:hAnsi="Arial" w:cs="Arial"/>
          <w:bCs/>
          <w:i/>
          <w:sz w:val="18"/>
          <w:szCs w:val="18"/>
          <w:lang w:val="es-CO" w:eastAsia="en-US"/>
        </w:rPr>
      </w:pPr>
      <w:r>
        <w:rPr>
          <w:rFonts w:ascii="Arial" w:eastAsiaTheme="majorEastAsia" w:hAnsi="Arial" w:cs="Arial"/>
          <w:bCs/>
          <w:i/>
          <w:sz w:val="18"/>
          <w:szCs w:val="18"/>
          <w:lang w:val="es-CO" w:eastAsia="en-US"/>
        </w:rPr>
        <w:t xml:space="preserve">Fuente: Elaboración </w:t>
      </w:r>
      <w:r w:rsidR="004D2A65">
        <w:rPr>
          <w:rFonts w:ascii="Arial" w:eastAsiaTheme="majorEastAsia" w:hAnsi="Arial" w:cs="Arial"/>
          <w:bCs/>
          <w:i/>
          <w:sz w:val="18"/>
          <w:szCs w:val="18"/>
          <w:lang w:val="es-CO" w:eastAsia="en-US"/>
        </w:rPr>
        <w:t xml:space="preserve">OCI </w:t>
      </w:r>
      <w:r w:rsidR="004D2A65" w:rsidRPr="00BC7423">
        <w:rPr>
          <w:rFonts w:ascii="Arial" w:eastAsiaTheme="majorEastAsia" w:hAnsi="Arial" w:cs="Arial"/>
          <w:bCs/>
          <w:i/>
          <w:sz w:val="18"/>
          <w:szCs w:val="18"/>
          <w:lang w:val="es-CO" w:eastAsia="en-US"/>
        </w:rPr>
        <w:t>informes</w:t>
      </w:r>
      <w:r w:rsidR="00966682" w:rsidRPr="00BC7423">
        <w:rPr>
          <w:rFonts w:ascii="Arial" w:eastAsiaTheme="majorEastAsia" w:hAnsi="Arial" w:cs="Arial"/>
          <w:bCs/>
          <w:i/>
          <w:sz w:val="18"/>
          <w:szCs w:val="18"/>
          <w:lang w:val="es-CO" w:eastAsia="en-US"/>
        </w:rPr>
        <w:t xml:space="preserve"> de auditoría interna 202</w:t>
      </w:r>
      <w:r>
        <w:rPr>
          <w:rFonts w:ascii="Arial" w:eastAsiaTheme="majorEastAsia" w:hAnsi="Arial" w:cs="Arial"/>
          <w:bCs/>
          <w:i/>
          <w:sz w:val="18"/>
          <w:szCs w:val="18"/>
          <w:lang w:val="es-CO" w:eastAsia="en-US"/>
        </w:rPr>
        <w:t>2</w:t>
      </w:r>
    </w:p>
    <w:p w:rsidR="00966682" w:rsidRPr="003B7C29"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Default="004D2A65" w:rsidP="00966682">
      <w:pPr>
        <w:overflowPunct/>
        <w:autoSpaceDE/>
        <w:autoSpaceDN/>
        <w:adjustRightInd/>
        <w:jc w:val="both"/>
        <w:rPr>
          <w:rFonts w:ascii="Arial" w:eastAsia="Calibri" w:hAnsi="Arial" w:cs="Arial"/>
          <w:color w:val="000000"/>
          <w:sz w:val="22"/>
          <w:szCs w:val="22"/>
          <w:lang w:val="es-ES" w:eastAsia="es-ES"/>
        </w:rPr>
      </w:pPr>
      <w:r>
        <w:rPr>
          <w:rFonts w:ascii="Arial" w:eastAsia="Calibri" w:hAnsi="Arial" w:cs="Arial"/>
          <w:color w:val="000000"/>
          <w:sz w:val="22"/>
          <w:szCs w:val="22"/>
          <w:lang w:val="es-ES" w:eastAsia="es-ES"/>
        </w:rPr>
        <w:t>De acuerdo al plan anual de auditoria s</w:t>
      </w:r>
      <w:r w:rsidR="00966682" w:rsidRPr="003B7C29">
        <w:rPr>
          <w:rFonts w:ascii="Arial" w:eastAsia="Calibri" w:hAnsi="Arial" w:cs="Arial"/>
          <w:color w:val="000000"/>
          <w:sz w:val="22"/>
          <w:szCs w:val="22"/>
          <w:lang w:val="es-ES" w:eastAsia="es-ES"/>
        </w:rPr>
        <w:t>e program</w:t>
      </w:r>
      <w:r>
        <w:rPr>
          <w:rFonts w:ascii="Arial" w:eastAsia="Calibri" w:hAnsi="Arial" w:cs="Arial"/>
          <w:color w:val="000000"/>
          <w:sz w:val="22"/>
          <w:szCs w:val="22"/>
          <w:lang w:val="es-ES" w:eastAsia="es-ES"/>
        </w:rPr>
        <w:t>aron (4) cuatro auditorías internas</w:t>
      </w:r>
      <w:r w:rsidR="00966682">
        <w:rPr>
          <w:rFonts w:ascii="Arial" w:eastAsia="Calibri" w:hAnsi="Arial" w:cs="Arial"/>
          <w:color w:val="000000"/>
          <w:sz w:val="22"/>
          <w:szCs w:val="22"/>
          <w:lang w:val="es-ES" w:eastAsia="es-ES"/>
        </w:rPr>
        <w:t xml:space="preserve"> y </w:t>
      </w:r>
      <w:r>
        <w:rPr>
          <w:rFonts w:ascii="Arial" w:eastAsia="Calibri" w:hAnsi="Arial" w:cs="Arial"/>
          <w:color w:val="000000"/>
          <w:sz w:val="22"/>
          <w:szCs w:val="22"/>
          <w:lang w:val="es-ES" w:eastAsia="es-ES"/>
        </w:rPr>
        <w:t xml:space="preserve">se </w:t>
      </w:r>
      <w:r w:rsidR="00966682">
        <w:rPr>
          <w:rFonts w:ascii="Arial" w:eastAsia="Calibri" w:hAnsi="Arial" w:cs="Arial"/>
          <w:color w:val="000000"/>
          <w:sz w:val="22"/>
          <w:szCs w:val="22"/>
          <w:lang w:val="es-ES" w:eastAsia="es-ES"/>
        </w:rPr>
        <w:t>ejecutó (</w:t>
      </w:r>
      <w:r>
        <w:rPr>
          <w:rFonts w:ascii="Arial" w:eastAsia="Calibri" w:hAnsi="Arial" w:cs="Arial"/>
          <w:color w:val="000000"/>
          <w:sz w:val="22"/>
          <w:szCs w:val="22"/>
          <w:lang w:val="es-ES" w:eastAsia="es-ES"/>
        </w:rPr>
        <w:t>1) una en el primer semestre al Sistema de Gestión Integrado - SGI</w:t>
      </w:r>
      <w:r w:rsidR="00966682">
        <w:rPr>
          <w:rFonts w:ascii="Arial" w:eastAsia="Calibri" w:hAnsi="Arial" w:cs="Arial"/>
          <w:color w:val="000000"/>
          <w:sz w:val="22"/>
          <w:szCs w:val="22"/>
          <w:lang w:val="es-ES" w:eastAsia="es-ES"/>
        </w:rPr>
        <w:t xml:space="preserve"> donde se realizó mesa de trabajo para socializar los resultados de la misma y generar las recomendaciones pertinentes con el objetivo de fortalecer y mejorar el desempeño de la Entidad.</w:t>
      </w:r>
    </w:p>
    <w:p w:rsidR="00966682" w:rsidRDefault="00966682" w:rsidP="00966682">
      <w:pPr>
        <w:overflowPunct/>
        <w:autoSpaceDE/>
        <w:autoSpaceDN/>
        <w:adjustRightInd/>
        <w:jc w:val="both"/>
        <w:rPr>
          <w:rFonts w:ascii="Arial" w:eastAsia="Calibri" w:hAnsi="Arial" w:cs="Arial"/>
          <w:color w:val="000000"/>
          <w:sz w:val="22"/>
          <w:szCs w:val="22"/>
          <w:lang w:val="es-ES" w:eastAsia="es-ES"/>
        </w:rPr>
      </w:pPr>
    </w:p>
    <w:p w:rsidR="00966682" w:rsidRDefault="00966682" w:rsidP="00966682">
      <w:pPr>
        <w:overflowPunct/>
        <w:autoSpaceDE/>
        <w:autoSpaceDN/>
        <w:adjustRightInd/>
        <w:jc w:val="both"/>
        <w:rPr>
          <w:rFonts w:ascii="Arial" w:eastAsia="Calibri" w:hAnsi="Arial" w:cs="Arial"/>
          <w:sz w:val="22"/>
          <w:szCs w:val="22"/>
          <w:lang w:val="es-ES" w:eastAsia="es-ES"/>
        </w:rPr>
      </w:pPr>
    </w:p>
    <w:p w:rsidR="00966682" w:rsidRPr="003133EF" w:rsidRDefault="00966682" w:rsidP="00966682">
      <w:pPr>
        <w:pStyle w:val="Prrafodelista"/>
        <w:numPr>
          <w:ilvl w:val="1"/>
          <w:numId w:val="3"/>
        </w:numPr>
        <w:overflowPunct/>
        <w:autoSpaceDE/>
        <w:autoSpaceDN/>
        <w:adjustRightInd/>
        <w:jc w:val="both"/>
        <w:rPr>
          <w:rFonts w:ascii="Arial" w:eastAsiaTheme="majorEastAsia" w:hAnsi="Arial" w:cs="Arial"/>
          <w:b/>
          <w:i/>
          <w:sz w:val="22"/>
          <w:szCs w:val="22"/>
          <w:lang w:val="es-CO" w:eastAsia="en-US"/>
        </w:rPr>
      </w:pPr>
      <w:r w:rsidRPr="003133EF">
        <w:rPr>
          <w:rFonts w:ascii="Arial" w:eastAsiaTheme="majorEastAsia" w:hAnsi="Arial" w:cs="Arial"/>
          <w:b/>
          <w:i/>
          <w:sz w:val="22"/>
          <w:szCs w:val="22"/>
          <w:lang w:val="es-CO" w:eastAsia="en-US"/>
        </w:rPr>
        <w:t>Estado de los Planes de Mejoramiento.</w:t>
      </w:r>
    </w:p>
    <w:p w:rsidR="00966682" w:rsidRPr="003133EF" w:rsidRDefault="00966682" w:rsidP="00966682">
      <w:pPr>
        <w:overflowPunct/>
        <w:autoSpaceDE/>
        <w:autoSpaceDN/>
        <w:adjustRightInd/>
        <w:jc w:val="both"/>
        <w:rPr>
          <w:rFonts w:ascii="Arial" w:eastAsia="Calibri" w:hAnsi="Arial" w:cs="Arial"/>
          <w:b/>
          <w:i/>
          <w:sz w:val="22"/>
          <w:szCs w:val="22"/>
          <w:lang w:val="es-CO" w:eastAsia="es-ES"/>
        </w:rPr>
      </w:pPr>
    </w:p>
    <w:p w:rsidR="00966682" w:rsidRPr="003133EF" w:rsidRDefault="00966682" w:rsidP="00966682">
      <w:pPr>
        <w:pStyle w:val="Prrafodelista"/>
        <w:numPr>
          <w:ilvl w:val="2"/>
          <w:numId w:val="3"/>
        </w:numPr>
        <w:overflowPunct/>
        <w:autoSpaceDE/>
        <w:autoSpaceDN/>
        <w:adjustRightInd/>
        <w:jc w:val="both"/>
        <w:rPr>
          <w:rFonts w:ascii="Arial" w:eastAsia="Calibri" w:hAnsi="Arial" w:cs="Arial"/>
          <w:b/>
          <w:i/>
          <w:sz w:val="22"/>
          <w:szCs w:val="22"/>
          <w:lang w:val="es-ES" w:eastAsia="es-ES"/>
        </w:rPr>
      </w:pPr>
      <w:r w:rsidRPr="003133EF">
        <w:rPr>
          <w:rFonts w:ascii="Arial" w:eastAsia="Calibri" w:hAnsi="Arial" w:cs="Arial"/>
          <w:b/>
          <w:i/>
          <w:sz w:val="22"/>
          <w:szCs w:val="22"/>
          <w:lang w:val="es-ES" w:eastAsia="es-ES"/>
        </w:rPr>
        <w:t xml:space="preserve">  Plan de mejoramiento por procesos:</w:t>
      </w:r>
    </w:p>
    <w:p w:rsidR="00966682" w:rsidRPr="00523D16" w:rsidRDefault="00966682" w:rsidP="00966682">
      <w:pPr>
        <w:overflowPunct/>
        <w:autoSpaceDE/>
        <w:autoSpaceDN/>
        <w:adjustRightInd/>
        <w:jc w:val="both"/>
        <w:rPr>
          <w:rFonts w:ascii="Arial" w:eastAsia="Calibri" w:hAnsi="Arial" w:cs="Arial"/>
          <w:sz w:val="22"/>
          <w:szCs w:val="22"/>
          <w:lang w:val="es-CO" w:eastAsia="en-US"/>
        </w:rPr>
      </w:pPr>
    </w:p>
    <w:p w:rsidR="00966682" w:rsidRDefault="004D2A65" w:rsidP="00966682">
      <w:pPr>
        <w:overflowPunct/>
        <w:autoSpaceDE/>
        <w:autoSpaceDN/>
        <w:adjustRightInd/>
        <w:jc w:val="both"/>
        <w:textAlignment w:val="baseline"/>
        <w:rPr>
          <w:rFonts w:ascii="Arial" w:eastAsia="Calibri" w:hAnsi="Arial" w:cs="Arial"/>
          <w:sz w:val="22"/>
          <w:szCs w:val="22"/>
          <w:lang w:val="es-CO" w:eastAsia="en-US"/>
        </w:rPr>
      </w:pPr>
      <w:r>
        <w:rPr>
          <w:rFonts w:ascii="Arial" w:eastAsia="Calibri" w:hAnsi="Arial" w:cs="Arial"/>
          <w:sz w:val="22"/>
          <w:szCs w:val="22"/>
          <w:lang w:val="es-CO" w:eastAsia="en-US"/>
        </w:rPr>
        <w:t xml:space="preserve">La OCI realiza el </w:t>
      </w:r>
      <w:r w:rsidR="00966682">
        <w:rPr>
          <w:rFonts w:ascii="Arial" w:eastAsia="Calibri" w:hAnsi="Arial" w:cs="Arial"/>
          <w:sz w:val="22"/>
          <w:szCs w:val="22"/>
          <w:lang w:val="es-CO" w:eastAsia="en-US"/>
        </w:rPr>
        <w:t>seguimiento a</w:t>
      </w:r>
      <w:r w:rsidR="00966682" w:rsidRPr="003B7C29">
        <w:rPr>
          <w:rFonts w:ascii="Arial" w:eastAsia="Calibri" w:hAnsi="Arial" w:cs="Arial"/>
          <w:sz w:val="22"/>
          <w:szCs w:val="22"/>
          <w:lang w:val="es-CO" w:eastAsia="en-US"/>
        </w:rPr>
        <w:t>l Plan de Mejoramiento por procesos</w:t>
      </w:r>
      <w:r w:rsidR="00966682">
        <w:rPr>
          <w:rFonts w:ascii="Arial" w:eastAsia="Calibri" w:hAnsi="Arial" w:cs="Arial"/>
          <w:sz w:val="22"/>
          <w:szCs w:val="22"/>
          <w:lang w:val="es-CO" w:eastAsia="en-US"/>
        </w:rPr>
        <w:t xml:space="preserve"> </w:t>
      </w:r>
      <w:r>
        <w:rPr>
          <w:rFonts w:ascii="Arial" w:eastAsia="Calibri" w:hAnsi="Arial" w:cs="Arial"/>
          <w:sz w:val="22"/>
          <w:szCs w:val="22"/>
          <w:lang w:val="es-CO" w:eastAsia="en-US"/>
        </w:rPr>
        <w:t>semestralmente por tal motivo en esta vigencia no aplica la verificación d</w:t>
      </w:r>
      <w:r w:rsidR="00966682">
        <w:rPr>
          <w:rFonts w:ascii="Arial" w:eastAsia="Calibri" w:hAnsi="Arial" w:cs="Arial"/>
          <w:sz w:val="22"/>
          <w:szCs w:val="22"/>
          <w:lang w:val="es-CO" w:eastAsia="en-US"/>
        </w:rPr>
        <w:t>el cumplimiento y efectividad del mismo.</w:t>
      </w:r>
    </w:p>
    <w:p w:rsidR="00BC5373" w:rsidRDefault="00BC5373" w:rsidP="00966682">
      <w:pPr>
        <w:overflowPunct/>
        <w:autoSpaceDE/>
        <w:autoSpaceDN/>
        <w:adjustRightInd/>
        <w:jc w:val="both"/>
        <w:textAlignment w:val="baseline"/>
        <w:rPr>
          <w:rFonts w:ascii="Arial" w:eastAsia="Calibri" w:hAnsi="Arial" w:cs="Arial"/>
          <w:sz w:val="22"/>
          <w:szCs w:val="22"/>
          <w:lang w:val="es-CO" w:eastAsia="en-US"/>
        </w:rPr>
      </w:pPr>
    </w:p>
    <w:p w:rsidR="008C6ABF" w:rsidRDefault="00BC5373" w:rsidP="008C6ABF">
      <w:pPr>
        <w:overflowPunct/>
        <w:autoSpaceDE/>
        <w:autoSpaceDN/>
        <w:adjustRightInd/>
        <w:jc w:val="both"/>
        <w:textAlignment w:val="baseline"/>
        <w:rPr>
          <w:rFonts w:ascii="Arial" w:eastAsia="Calibri" w:hAnsi="Arial" w:cs="Arial"/>
          <w:sz w:val="22"/>
          <w:szCs w:val="22"/>
          <w:lang w:val="es-CO" w:eastAsia="en-US"/>
        </w:rPr>
      </w:pPr>
      <w:r>
        <w:rPr>
          <w:rFonts w:ascii="Arial" w:eastAsia="Calibri" w:hAnsi="Arial" w:cs="Arial"/>
          <w:sz w:val="22"/>
          <w:szCs w:val="22"/>
          <w:lang w:val="es-CO" w:eastAsia="en-US"/>
        </w:rPr>
        <w:t>A continuación, se muestra la composición del total de acciones del plan de mejoramiento a 2022:</w:t>
      </w:r>
    </w:p>
    <w:p w:rsidR="00966682" w:rsidRPr="00BC5373" w:rsidRDefault="00BC5373" w:rsidP="008C6ABF">
      <w:pPr>
        <w:overflowPunct/>
        <w:autoSpaceDE/>
        <w:autoSpaceDN/>
        <w:adjustRightInd/>
        <w:jc w:val="both"/>
        <w:textAlignment w:val="baseline"/>
        <w:rPr>
          <w:rFonts w:cs="Arial"/>
          <w:lang w:val="es-MX"/>
        </w:rPr>
      </w:pPr>
      <w:r w:rsidRPr="00BC5373">
        <w:rPr>
          <w:noProof/>
        </w:rPr>
        <w:drawing>
          <wp:inline distT="0" distB="0" distL="0" distR="0">
            <wp:extent cx="5611495" cy="3286125"/>
            <wp:effectExtent l="0" t="0" r="82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5901" cy="3294561"/>
                    </a:xfrm>
                    <a:prstGeom prst="rect">
                      <a:avLst/>
                    </a:prstGeom>
                    <a:noFill/>
                    <a:ln>
                      <a:noFill/>
                    </a:ln>
                  </pic:spPr>
                </pic:pic>
              </a:graphicData>
            </a:graphic>
          </wp:inline>
        </w:drawing>
      </w:r>
    </w:p>
    <w:p w:rsidR="00966682" w:rsidRPr="00CC2A56" w:rsidRDefault="00966682" w:rsidP="00966682">
      <w:pPr>
        <w:pStyle w:val="Sinespaciado"/>
        <w:rPr>
          <w:rFonts w:cs="Arial"/>
          <w:i/>
          <w:iCs/>
          <w:sz w:val="18"/>
          <w:szCs w:val="18"/>
          <w:lang w:val="es-MX"/>
        </w:rPr>
      </w:pPr>
      <w:r>
        <w:rPr>
          <w:rFonts w:cs="Arial"/>
          <w:lang w:val="es-MX"/>
        </w:rPr>
        <w:t xml:space="preserve">       </w:t>
      </w:r>
      <w:r w:rsidR="00BC5373">
        <w:rPr>
          <w:rFonts w:cs="Arial"/>
          <w:i/>
          <w:iCs/>
          <w:sz w:val="18"/>
          <w:szCs w:val="18"/>
          <w:lang w:val="es-MX"/>
        </w:rPr>
        <w:t>Fuente: Plan de mejoramiento conseguimiento primer trimestre de 2022 - OAP</w:t>
      </w:r>
    </w:p>
    <w:p w:rsidR="00BC5373" w:rsidRDefault="00BC5373" w:rsidP="00966682">
      <w:pPr>
        <w:overflowPunct/>
        <w:autoSpaceDE/>
        <w:autoSpaceDN/>
        <w:adjustRightInd/>
        <w:jc w:val="both"/>
        <w:textAlignment w:val="baseline"/>
        <w:rPr>
          <w:rFonts w:ascii="Arial" w:hAnsi="Arial" w:cs="Arial"/>
          <w:sz w:val="22"/>
          <w:szCs w:val="22"/>
          <w:lang w:val="es-MX"/>
        </w:rPr>
      </w:pPr>
    </w:p>
    <w:p w:rsidR="00966682" w:rsidRDefault="00966682" w:rsidP="008C6ABF">
      <w:pPr>
        <w:overflowPunct/>
        <w:autoSpaceDE/>
        <w:autoSpaceDN/>
        <w:adjustRightInd/>
        <w:spacing w:after="200" w:line="276" w:lineRule="auto"/>
        <w:rPr>
          <w:rFonts w:ascii="Arial" w:hAnsi="Arial" w:cs="Arial"/>
          <w:sz w:val="22"/>
          <w:szCs w:val="22"/>
          <w:lang w:val="es-MX"/>
        </w:rPr>
      </w:pPr>
      <w:r w:rsidRPr="00CC2A56">
        <w:rPr>
          <w:rFonts w:ascii="Arial" w:hAnsi="Arial" w:cs="Arial"/>
          <w:sz w:val="22"/>
          <w:szCs w:val="22"/>
          <w:lang w:val="es-MX"/>
        </w:rPr>
        <w:t>La situación detallada del estado de las acciones por cada uno de los procesos del IDEP, se encuentra en la matriz del plan de mejoramiento por procesos publicada en l</w:t>
      </w:r>
      <w:r w:rsidR="00BC5373">
        <w:rPr>
          <w:rFonts w:ascii="Arial" w:hAnsi="Arial" w:cs="Arial"/>
          <w:sz w:val="22"/>
          <w:szCs w:val="22"/>
          <w:lang w:val="es-MX"/>
        </w:rPr>
        <w:t>a página web en el mes de marzo de 2022</w:t>
      </w:r>
      <w:r w:rsidRPr="00CC2A56">
        <w:rPr>
          <w:rFonts w:ascii="Arial" w:hAnsi="Arial" w:cs="Arial"/>
          <w:sz w:val="22"/>
          <w:szCs w:val="22"/>
          <w:lang w:val="es-MX"/>
        </w:rPr>
        <w:t xml:space="preserve"> en el enlace Maloca </w:t>
      </w:r>
      <w:proofErr w:type="spellStart"/>
      <w:r w:rsidRPr="00CC2A56">
        <w:rPr>
          <w:rFonts w:ascii="Arial" w:hAnsi="Arial" w:cs="Arial"/>
          <w:sz w:val="22"/>
          <w:szCs w:val="22"/>
          <w:lang w:val="es-MX"/>
        </w:rPr>
        <w:t>AulaSIG</w:t>
      </w:r>
      <w:proofErr w:type="spellEnd"/>
      <w:r w:rsidRPr="00CC2A56">
        <w:rPr>
          <w:rFonts w:ascii="Arial" w:hAnsi="Arial" w:cs="Arial"/>
          <w:sz w:val="22"/>
          <w:szCs w:val="22"/>
          <w:lang w:val="es-MX"/>
        </w:rPr>
        <w:t xml:space="preserve">, </w:t>
      </w:r>
      <w:hyperlink r:id="rId18" w:history="1">
        <w:r w:rsidRPr="00CC2A56">
          <w:rPr>
            <w:rStyle w:val="Hipervnculo"/>
            <w:rFonts w:ascii="Arial" w:hAnsi="Arial" w:cs="Arial"/>
            <w:sz w:val="22"/>
            <w:szCs w:val="22"/>
            <w:lang w:val="es-MX"/>
          </w:rPr>
          <w:t>http://www.idep.edu.co/?q=content/plan-de-mejoramiento-por-procesos</w:t>
        </w:r>
      </w:hyperlink>
    </w:p>
    <w:p w:rsidR="00E27F1C" w:rsidRDefault="00E27F1C" w:rsidP="00966682">
      <w:pPr>
        <w:overflowPunct/>
        <w:autoSpaceDE/>
        <w:autoSpaceDN/>
        <w:adjustRightInd/>
        <w:jc w:val="center"/>
        <w:textAlignment w:val="baseline"/>
        <w:rPr>
          <w:rFonts w:ascii="Arial" w:hAnsi="Arial" w:cs="Arial"/>
          <w:sz w:val="22"/>
          <w:szCs w:val="22"/>
        </w:rPr>
      </w:pPr>
    </w:p>
    <w:p w:rsidR="00E27F1C" w:rsidRDefault="00E27F1C" w:rsidP="00966682">
      <w:pPr>
        <w:overflowPunct/>
        <w:autoSpaceDE/>
        <w:autoSpaceDN/>
        <w:adjustRightInd/>
        <w:jc w:val="center"/>
        <w:textAlignment w:val="baseline"/>
        <w:rPr>
          <w:rFonts w:ascii="Arial" w:hAnsi="Arial" w:cs="Arial"/>
          <w:sz w:val="22"/>
          <w:szCs w:val="22"/>
        </w:rPr>
      </w:pPr>
    </w:p>
    <w:p w:rsidR="00966682" w:rsidRDefault="00966682" w:rsidP="00966682">
      <w:pPr>
        <w:pStyle w:val="Prrafodelista"/>
        <w:numPr>
          <w:ilvl w:val="2"/>
          <w:numId w:val="3"/>
        </w:numPr>
        <w:overflowPunct/>
        <w:autoSpaceDE/>
        <w:autoSpaceDN/>
        <w:adjustRightInd/>
        <w:jc w:val="both"/>
        <w:rPr>
          <w:rFonts w:ascii="Arial" w:eastAsia="Calibri" w:hAnsi="Arial" w:cs="Arial"/>
          <w:b/>
          <w:i/>
          <w:color w:val="000000"/>
          <w:sz w:val="22"/>
          <w:szCs w:val="22"/>
          <w:lang w:val="es-ES" w:eastAsia="es-ES"/>
        </w:rPr>
      </w:pPr>
      <w:r w:rsidRPr="003133EF">
        <w:rPr>
          <w:rFonts w:ascii="Arial" w:eastAsia="Calibri" w:hAnsi="Arial" w:cs="Arial"/>
          <w:b/>
          <w:i/>
          <w:color w:val="000000"/>
          <w:sz w:val="22"/>
          <w:szCs w:val="22"/>
          <w:lang w:val="es-ES" w:eastAsia="es-ES"/>
        </w:rPr>
        <w:t>Plan de Mejoramiento Institucional.</w:t>
      </w:r>
      <w:r>
        <w:rPr>
          <w:rFonts w:ascii="Arial" w:eastAsia="Calibri" w:hAnsi="Arial" w:cs="Arial"/>
          <w:b/>
          <w:i/>
          <w:color w:val="000000"/>
          <w:sz w:val="22"/>
          <w:szCs w:val="22"/>
          <w:lang w:val="es-ES" w:eastAsia="es-ES"/>
        </w:rPr>
        <w:t xml:space="preserve"> </w:t>
      </w:r>
    </w:p>
    <w:p w:rsidR="00966682" w:rsidRPr="003133EF" w:rsidRDefault="00966682" w:rsidP="00966682">
      <w:pPr>
        <w:pStyle w:val="Prrafodelista"/>
        <w:overflowPunct/>
        <w:autoSpaceDE/>
        <w:autoSpaceDN/>
        <w:adjustRightInd/>
        <w:ind w:left="1080"/>
        <w:jc w:val="both"/>
        <w:rPr>
          <w:rFonts w:ascii="Arial" w:eastAsia="Calibri" w:hAnsi="Arial" w:cs="Arial"/>
          <w:b/>
          <w:i/>
          <w:color w:val="000000"/>
          <w:sz w:val="22"/>
          <w:szCs w:val="22"/>
          <w:lang w:val="es-ES" w:eastAsia="es-ES"/>
        </w:rPr>
      </w:pPr>
    </w:p>
    <w:p w:rsidR="00713DCF" w:rsidRPr="00713DCF" w:rsidRDefault="00713DCF" w:rsidP="00713DCF">
      <w:pPr>
        <w:jc w:val="both"/>
        <w:rPr>
          <w:rFonts w:ascii="Arial" w:hAnsi="Arial" w:cs="Arial"/>
          <w:sz w:val="22"/>
          <w:szCs w:val="22"/>
          <w:lang w:val="es-ES" w:eastAsia="zh-CN"/>
        </w:rPr>
      </w:pPr>
      <w:bookmarkStart w:id="8" w:name="_Hlk63751135"/>
      <w:r w:rsidRPr="00713DCF">
        <w:rPr>
          <w:rFonts w:ascii="Arial" w:hAnsi="Arial" w:cs="Arial"/>
          <w:sz w:val="22"/>
          <w:szCs w:val="22"/>
          <w:lang w:val="es-ES" w:eastAsia="zh-CN"/>
        </w:rPr>
        <w:t>La Contraloría de Bogotá en su Auditoría de Regularidad Vigencia 2021 PAD 2022, dio como resultado el fenecimiento de la cuenta.   Como resultado del ejercicio auditor el Organismo de Control formuló un total de dos</w:t>
      </w:r>
      <w:r>
        <w:rPr>
          <w:rFonts w:ascii="Arial" w:hAnsi="Arial" w:cs="Arial"/>
          <w:sz w:val="22"/>
          <w:szCs w:val="22"/>
          <w:lang w:val="es-ES" w:eastAsia="zh-CN"/>
        </w:rPr>
        <w:t xml:space="preserve"> (2)</w:t>
      </w:r>
      <w:r w:rsidRPr="00713DCF">
        <w:rPr>
          <w:rFonts w:ascii="Arial" w:hAnsi="Arial" w:cs="Arial"/>
          <w:sz w:val="22"/>
          <w:szCs w:val="22"/>
          <w:lang w:val="es-ES" w:eastAsia="zh-CN"/>
        </w:rPr>
        <w:t xml:space="preserve"> hallazgos administrativos; para lo cual la Entidad estableció </w:t>
      </w:r>
      <w:r>
        <w:rPr>
          <w:rFonts w:ascii="Arial" w:hAnsi="Arial" w:cs="Arial"/>
          <w:sz w:val="22"/>
          <w:szCs w:val="22"/>
          <w:lang w:val="es-ES" w:eastAsia="zh-CN"/>
        </w:rPr>
        <w:t>tres (</w:t>
      </w:r>
      <w:r w:rsidRPr="00713DCF">
        <w:rPr>
          <w:rFonts w:ascii="Arial" w:hAnsi="Arial" w:cs="Arial"/>
          <w:sz w:val="22"/>
          <w:szCs w:val="22"/>
          <w:lang w:val="es-ES" w:eastAsia="zh-CN"/>
        </w:rPr>
        <w:t>3</w:t>
      </w:r>
      <w:r>
        <w:rPr>
          <w:rFonts w:ascii="Arial" w:hAnsi="Arial" w:cs="Arial"/>
          <w:sz w:val="22"/>
          <w:szCs w:val="22"/>
          <w:lang w:val="es-ES" w:eastAsia="zh-CN"/>
        </w:rPr>
        <w:t>)</w:t>
      </w:r>
      <w:r w:rsidRPr="00713DCF">
        <w:rPr>
          <w:rFonts w:ascii="Arial" w:hAnsi="Arial" w:cs="Arial"/>
          <w:sz w:val="22"/>
          <w:szCs w:val="22"/>
          <w:lang w:val="es-ES" w:eastAsia="zh-CN"/>
        </w:rPr>
        <w:t xml:space="preserve"> acciones de mejora con el fin de subsanar las observaciones presentada</w:t>
      </w:r>
    </w:p>
    <w:bookmarkEnd w:id="8"/>
    <w:p w:rsidR="00C40BFA" w:rsidRDefault="00C40BFA" w:rsidP="00966682">
      <w:pPr>
        <w:jc w:val="both"/>
        <w:rPr>
          <w:rFonts w:ascii="Arial" w:hAnsi="Arial" w:cs="Arial"/>
          <w:sz w:val="22"/>
          <w:szCs w:val="22"/>
          <w:lang w:val="es-ES" w:eastAsia="zh-CN"/>
        </w:rPr>
      </w:pPr>
    </w:p>
    <w:p w:rsidR="00C40BFA" w:rsidRDefault="00C40BFA" w:rsidP="00C40BFA">
      <w:pPr>
        <w:overflowPunct/>
        <w:autoSpaceDE/>
        <w:autoSpaceDN/>
        <w:adjustRightInd/>
        <w:jc w:val="both"/>
        <w:textAlignment w:val="baseline"/>
        <w:rPr>
          <w:rFonts w:ascii="Arial" w:eastAsia="Calibri" w:hAnsi="Arial" w:cs="Arial"/>
          <w:sz w:val="22"/>
          <w:szCs w:val="22"/>
          <w:lang w:val="es-CO" w:eastAsia="en-US"/>
        </w:rPr>
      </w:pPr>
      <w:r w:rsidRPr="00270201">
        <w:rPr>
          <w:rFonts w:ascii="Arial" w:eastAsia="Calibri" w:hAnsi="Arial" w:cs="Arial"/>
          <w:sz w:val="22"/>
          <w:szCs w:val="22"/>
          <w:lang w:val="es-CO" w:eastAsia="en-US"/>
        </w:rPr>
        <w:t xml:space="preserve">La OCI realiza el seguimiento al Plan de Mejoramiento </w:t>
      </w:r>
      <w:r w:rsidR="00B42ADA" w:rsidRPr="00270201">
        <w:rPr>
          <w:rFonts w:ascii="Arial" w:eastAsia="Calibri" w:hAnsi="Arial" w:cs="Arial"/>
          <w:sz w:val="22"/>
          <w:szCs w:val="22"/>
          <w:lang w:val="es-CO" w:eastAsia="en-US"/>
        </w:rPr>
        <w:t xml:space="preserve">de manera semestral; teniendo </w:t>
      </w:r>
      <w:r w:rsidR="00270201" w:rsidRPr="00270201">
        <w:rPr>
          <w:rFonts w:ascii="Arial" w:eastAsia="Calibri" w:hAnsi="Arial" w:cs="Arial"/>
          <w:sz w:val="22"/>
          <w:szCs w:val="22"/>
          <w:lang w:val="es-CO" w:eastAsia="en-US"/>
        </w:rPr>
        <w:t>en cuenta</w:t>
      </w:r>
      <w:r w:rsidR="00B42ADA" w:rsidRPr="00270201">
        <w:rPr>
          <w:rFonts w:ascii="Arial" w:eastAsia="Calibri" w:hAnsi="Arial" w:cs="Arial"/>
          <w:sz w:val="22"/>
          <w:szCs w:val="22"/>
          <w:lang w:val="es-CO" w:eastAsia="en-US"/>
        </w:rPr>
        <w:t xml:space="preserve"> que éste se formuló en el mes de abril de 2022 </w:t>
      </w:r>
      <w:r w:rsidRPr="00270201">
        <w:rPr>
          <w:rFonts w:ascii="Arial" w:eastAsia="Calibri" w:hAnsi="Arial" w:cs="Arial"/>
          <w:sz w:val="22"/>
          <w:szCs w:val="22"/>
          <w:lang w:val="es-CO" w:eastAsia="en-US"/>
        </w:rPr>
        <w:t xml:space="preserve">por tal motivo </w:t>
      </w:r>
      <w:r w:rsidR="00270201" w:rsidRPr="00270201">
        <w:rPr>
          <w:rFonts w:ascii="Arial" w:eastAsia="Calibri" w:hAnsi="Arial" w:cs="Arial"/>
          <w:sz w:val="22"/>
          <w:szCs w:val="22"/>
          <w:lang w:val="es-CO" w:eastAsia="en-US"/>
        </w:rPr>
        <w:t xml:space="preserve">solo se realizará en el segundo semestre de 2022 el </w:t>
      </w:r>
      <w:r w:rsidRPr="00270201">
        <w:rPr>
          <w:rFonts w:ascii="Arial" w:eastAsia="Calibri" w:hAnsi="Arial" w:cs="Arial"/>
          <w:sz w:val="22"/>
          <w:szCs w:val="22"/>
          <w:lang w:val="es-CO" w:eastAsia="en-US"/>
        </w:rPr>
        <w:t>cumplimiento y efectividad de</w:t>
      </w:r>
      <w:r w:rsidR="00270201" w:rsidRPr="00270201">
        <w:rPr>
          <w:rFonts w:ascii="Arial" w:eastAsia="Calibri" w:hAnsi="Arial" w:cs="Arial"/>
          <w:sz w:val="22"/>
          <w:szCs w:val="22"/>
          <w:lang w:val="es-CO" w:eastAsia="en-US"/>
        </w:rPr>
        <w:t xml:space="preserve"> </w:t>
      </w:r>
      <w:r w:rsidRPr="00270201">
        <w:rPr>
          <w:rFonts w:ascii="Arial" w:eastAsia="Calibri" w:hAnsi="Arial" w:cs="Arial"/>
          <w:sz w:val="22"/>
          <w:szCs w:val="22"/>
          <w:lang w:val="es-CO" w:eastAsia="en-US"/>
        </w:rPr>
        <w:t>l</w:t>
      </w:r>
      <w:r w:rsidR="00270201" w:rsidRPr="00270201">
        <w:rPr>
          <w:rFonts w:ascii="Arial" w:eastAsia="Calibri" w:hAnsi="Arial" w:cs="Arial"/>
          <w:sz w:val="22"/>
          <w:szCs w:val="22"/>
          <w:lang w:val="es-CO" w:eastAsia="en-US"/>
        </w:rPr>
        <w:t>as acciones propuesta.</w:t>
      </w:r>
    </w:p>
    <w:p w:rsidR="00966682" w:rsidRPr="00234C66" w:rsidRDefault="00966682" w:rsidP="00966682">
      <w:pPr>
        <w:jc w:val="both"/>
        <w:rPr>
          <w:rFonts w:ascii="Arial" w:hAnsi="Arial" w:cs="Arial"/>
          <w:sz w:val="22"/>
          <w:szCs w:val="22"/>
          <w:lang w:val="es-ES" w:eastAsia="zh-CN"/>
        </w:rPr>
      </w:pPr>
    </w:p>
    <w:p w:rsidR="00966682" w:rsidRPr="00FA38BF" w:rsidRDefault="00C40BFA" w:rsidP="00966682">
      <w:pPr>
        <w:jc w:val="both"/>
        <w:rPr>
          <w:rFonts w:ascii="Arial" w:hAnsi="Arial" w:cs="Arial"/>
          <w:bCs/>
          <w:sz w:val="22"/>
          <w:szCs w:val="22"/>
          <w:lang w:val="es-ES"/>
        </w:rPr>
      </w:pPr>
      <w:r>
        <w:rPr>
          <w:rFonts w:ascii="Arial" w:hAnsi="Arial" w:cs="Arial"/>
          <w:bCs/>
          <w:sz w:val="22"/>
          <w:szCs w:val="22"/>
          <w:lang w:val="es-ES"/>
        </w:rPr>
        <w:t>El seguimiento</w:t>
      </w:r>
      <w:r w:rsidR="00966682" w:rsidRPr="00FA38BF">
        <w:rPr>
          <w:rFonts w:ascii="Arial" w:hAnsi="Arial" w:cs="Arial"/>
          <w:bCs/>
          <w:sz w:val="22"/>
          <w:szCs w:val="22"/>
          <w:lang w:val="es-ES"/>
        </w:rPr>
        <w:t xml:space="preserve"> a cada una de las acciones se encuentra publicado en </w:t>
      </w:r>
      <w:hyperlink r:id="rId19" w:history="1">
        <w:r w:rsidR="00966682" w:rsidRPr="00FA38BF">
          <w:rPr>
            <w:rStyle w:val="Hipervnculo"/>
            <w:rFonts w:ascii="Arial" w:hAnsi="Arial" w:cs="Arial"/>
            <w:bCs/>
            <w:sz w:val="22"/>
            <w:szCs w:val="22"/>
            <w:lang w:val="es-ES"/>
          </w:rPr>
          <w:t>http://www.idep.edu.co/?q=content/plan-de-mejoramiento-institucional</w:t>
        </w:r>
      </w:hyperlink>
      <w:r w:rsidR="00966682" w:rsidRPr="00FA38BF">
        <w:rPr>
          <w:rFonts w:ascii="Arial" w:hAnsi="Arial" w:cs="Arial"/>
          <w:bCs/>
          <w:sz w:val="22"/>
          <w:szCs w:val="22"/>
          <w:lang w:val="es-ES"/>
        </w:rPr>
        <w:t xml:space="preserve">. </w:t>
      </w:r>
    </w:p>
    <w:p w:rsidR="00966682" w:rsidRPr="00FA38BF" w:rsidRDefault="00966682" w:rsidP="00966682">
      <w:pPr>
        <w:overflowPunct/>
        <w:autoSpaceDE/>
        <w:autoSpaceDN/>
        <w:adjustRightInd/>
        <w:jc w:val="both"/>
        <w:rPr>
          <w:rFonts w:ascii="Arial" w:eastAsia="Calibri" w:hAnsi="Arial" w:cs="Arial"/>
          <w:b/>
          <w:i/>
          <w:color w:val="000000"/>
          <w:sz w:val="22"/>
          <w:szCs w:val="22"/>
          <w:lang w:val="es-ES" w:eastAsia="es-ES"/>
        </w:rPr>
      </w:pPr>
    </w:p>
    <w:p w:rsidR="00966682" w:rsidRDefault="00966682" w:rsidP="008F0102">
      <w:pPr>
        <w:overflowPunct/>
        <w:autoSpaceDE/>
        <w:autoSpaceDN/>
        <w:adjustRightInd/>
        <w:jc w:val="both"/>
        <w:textAlignment w:val="baseline"/>
        <w:rPr>
          <w:rFonts w:ascii="Arial" w:eastAsia="Calibri" w:hAnsi="Arial" w:cs="Arial"/>
          <w:sz w:val="22"/>
          <w:szCs w:val="22"/>
          <w:lang w:val="es-CO" w:eastAsia="en-US"/>
        </w:rPr>
      </w:pPr>
      <w:r w:rsidRPr="003B7C29">
        <w:rPr>
          <w:rFonts w:ascii="Arial" w:eastAsia="Calibri" w:hAnsi="Arial" w:cs="Arial"/>
          <w:sz w:val="22"/>
          <w:szCs w:val="22"/>
          <w:lang w:val="es-CO" w:eastAsia="en-US"/>
        </w:rPr>
        <w:t>El plan de mejoramiento Institucional se viene ejecutando de acuerdo a las acciones y fechas estipuladas; estas continúan en seguimiento por parte de esta Oficina con el fin de validar la efectividad de las mismas.</w:t>
      </w:r>
    </w:p>
    <w:p w:rsidR="00C40BFA" w:rsidRDefault="00C40BFA" w:rsidP="008F0102">
      <w:pPr>
        <w:overflowPunct/>
        <w:autoSpaceDE/>
        <w:autoSpaceDN/>
        <w:adjustRightInd/>
        <w:jc w:val="both"/>
        <w:textAlignment w:val="baseline"/>
        <w:rPr>
          <w:rFonts w:ascii="Arial" w:eastAsia="Calibri" w:hAnsi="Arial" w:cs="Arial"/>
          <w:sz w:val="22"/>
          <w:szCs w:val="22"/>
          <w:lang w:val="es-CO" w:eastAsia="en-US"/>
        </w:rPr>
      </w:pPr>
    </w:p>
    <w:p w:rsidR="00C40BFA" w:rsidRDefault="00C40BFA" w:rsidP="00966682">
      <w:pPr>
        <w:overflowPunct/>
        <w:autoSpaceDE/>
        <w:autoSpaceDN/>
        <w:adjustRightInd/>
        <w:textAlignment w:val="baseline"/>
        <w:rPr>
          <w:rFonts w:ascii="Arial" w:eastAsia="Calibri" w:hAnsi="Arial" w:cs="Arial"/>
          <w:sz w:val="22"/>
          <w:szCs w:val="22"/>
          <w:lang w:val="es-CO" w:eastAsia="en-US"/>
        </w:rPr>
      </w:pPr>
    </w:p>
    <w:p w:rsidR="00C40BFA" w:rsidRDefault="00C40BFA" w:rsidP="00966682">
      <w:pPr>
        <w:overflowPunct/>
        <w:autoSpaceDE/>
        <w:autoSpaceDN/>
        <w:adjustRightInd/>
        <w:textAlignment w:val="baseline"/>
        <w:rPr>
          <w:rFonts w:ascii="Arial" w:eastAsia="Calibri" w:hAnsi="Arial" w:cs="Arial"/>
          <w:sz w:val="22"/>
          <w:szCs w:val="22"/>
          <w:lang w:val="es-CO" w:eastAsia="en-US"/>
        </w:rPr>
      </w:pPr>
    </w:p>
    <w:p w:rsidR="009759C0" w:rsidRDefault="009759C0" w:rsidP="00966682">
      <w:pPr>
        <w:overflowPunct/>
        <w:autoSpaceDE/>
        <w:autoSpaceDN/>
        <w:adjustRightInd/>
        <w:textAlignment w:val="baseline"/>
        <w:rPr>
          <w:rFonts w:ascii="Arial" w:eastAsia="Calibri" w:hAnsi="Arial" w:cs="Arial"/>
          <w:sz w:val="22"/>
          <w:szCs w:val="22"/>
          <w:lang w:val="es-CO" w:eastAsia="en-US"/>
        </w:rPr>
      </w:pPr>
    </w:p>
    <w:p w:rsidR="009759C0" w:rsidRDefault="009759C0" w:rsidP="00966682">
      <w:pPr>
        <w:overflowPunct/>
        <w:autoSpaceDE/>
        <w:autoSpaceDN/>
        <w:adjustRightInd/>
        <w:textAlignment w:val="baseline"/>
        <w:rPr>
          <w:rFonts w:ascii="Arial" w:eastAsia="Calibri" w:hAnsi="Arial" w:cs="Arial"/>
          <w:sz w:val="22"/>
          <w:szCs w:val="22"/>
          <w:lang w:val="es-CO" w:eastAsia="en-US"/>
        </w:rPr>
      </w:pPr>
    </w:p>
    <w:p w:rsidR="009759C0" w:rsidRDefault="009759C0" w:rsidP="00966682">
      <w:pPr>
        <w:overflowPunct/>
        <w:autoSpaceDE/>
        <w:autoSpaceDN/>
        <w:adjustRightInd/>
        <w:textAlignment w:val="baseline"/>
        <w:rPr>
          <w:rFonts w:ascii="Arial" w:eastAsia="Calibri" w:hAnsi="Arial" w:cs="Arial"/>
          <w:sz w:val="22"/>
          <w:szCs w:val="22"/>
          <w:lang w:val="es-CO" w:eastAsia="en-US"/>
        </w:rPr>
      </w:pPr>
    </w:p>
    <w:p w:rsidR="009759C0" w:rsidRDefault="009759C0" w:rsidP="00966682">
      <w:pPr>
        <w:overflowPunct/>
        <w:autoSpaceDE/>
        <w:autoSpaceDN/>
        <w:adjustRightInd/>
        <w:textAlignment w:val="baseline"/>
        <w:rPr>
          <w:rFonts w:ascii="Arial" w:eastAsia="Calibri" w:hAnsi="Arial" w:cs="Arial"/>
          <w:sz w:val="22"/>
          <w:szCs w:val="22"/>
          <w:lang w:val="es-CO" w:eastAsia="en-US"/>
        </w:rPr>
      </w:pPr>
    </w:p>
    <w:p w:rsidR="00C40BFA" w:rsidRDefault="00C40BFA" w:rsidP="00966682">
      <w:pPr>
        <w:overflowPunct/>
        <w:autoSpaceDE/>
        <w:autoSpaceDN/>
        <w:adjustRightInd/>
        <w:textAlignment w:val="baseline"/>
        <w:rPr>
          <w:rFonts w:ascii="Arial" w:eastAsia="Calibri" w:hAnsi="Arial" w:cs="Arial"/>
          <w:sz w:val="22"/>
          <w:szCs w:val="22"/>
          <w:lang w:val="es-CO" w:eastAsia="en-US"/>
        </w:rPr>
      </w:pPr>
    </w:p>
    <w:p w:rsidR="00C40BFA" w:rsidRPr="003B7C29" w:rsidRDefault="00C40BFA" w:rsidP="00966682">
      <w:pPr>
        <w:overflowPunct/>
        <w:autoSpaceDE/>
        <w:autoSpaceDN/>
        <w:adjustRightInd/>
        <w:textAlignment w:val="baseline"/>
        <w:rPr>
          <w:rFonts w:ascii="Arial" w:eastAsia="Calibri" w:hAnsi="Arial" w:cs="Arial"/>
          <w:sz w:val="22"/>
          <w:szCs w:val="22"/>
          <w:lang w:val="es-CO" w:eastAsia="en-US"/>
        </w:rPr>
      </w:pPr>
    </w:p>
    <w:p w:rsidR="00966682" w:rsidRPr="0013299D" w:rsidRDefault="00966682" w:rsidP="00966682">
      <w:pPr>
        <w:overflowPunct/>
        <w:autoSpaceDE/>
        <w:autoSpaceDN/>
        <w:adjustRightInd/>
        <w:jc w:val="center"/>
        <w:rPr>
          <w:rFonts w:ascii="Arial" w:eastAsia="Calibri" w:hAnsi="Arial" w:cs="Arial"/>
          <w:sz w:val="22"/>
          <w:szCs w:val="22"/>
          <w:lang w:val="es-ES" w:eastAsia="es-ES"/>
        </w:rPr>
      </w:pPr>
    </w:p>
    <w:p w:rsidR="00966682" w:rsidRPr="0013299D" w:rsidRDefault="00966682" w:rsidP="00966682">
      <w:pPr>
        <w:overflowPunct/>
        <w:autoSpaceDE/>
        <w:autoSpaceDN/>
        <w:adjustRightInd/>
        <w:jc w:val="both"/>
        <w:rPr>
          <w:rFonts w:ascii="Arial" w:eastAsia="Calibri" w:hAnsi="Arial" w:cs="Arial"/>
          <w:sz w:val="22"/>
          <w:szCs w:val="22"/>
          <w:lang w:val="es-ES" w:eastAsia="es-ES"/>
        </w:rPr>
      </w:pPr>
    </w:p>
    <w:p w:rsidR="00966682" w:rsidRPr="00C54DDF" w:rsidRDefault="00966682" w:rsidP="00966682">
      <w:pPr>
        <w:shd w:val="clear" w:color="auto" w:fill="FFFFFF"/>
        <w:overflowPunct/>
        <w:autoSpaceDE/>
        <w:autoSpaceDN/>
        <w:adjustRightInd/>
        <w:jc w:val="center"/>
        <w:textAlignment w:val="baseline"/>
        <w:rPr>
          <w:rFonts w:ascii="Arial" w:eastAsia="Calibri" w:hAnsi="Arial" w:cs="Arial"/>
          <w:b/>
          <w:sz w:val="22"/>
          <w:szCs w:val="22"/>
          <w:shd w:val="clear" w:color="auto" w:fill="FFFFFF"/>
          <w:lang w:val="es-CO" w:eastAsia="en-US"/>
        </w:rPr>
      </w:pPr>
      <w:r w:rsidRPr="00C54DDF">
        <w:rPr>
          <w:rFonts w:ascii="Arial" w:eastAsia="Calibri" w:hAnsi="Arial" w:cs="Arial"/>
          <w:b/>
          <w:sz w:val="22"/>
          <w:szCs w:val="22"/>
          <w:shd w:val="clear" w:color="auto" w:fill="FFFFFF"/>
          <w:lang w:val="es-CO" w:eastAsia="en-US"/>
        </w:rPr>
        <w:t>HILDA YAMILE MORALES LAVERDE</w:t>
      </w:r>
    </w:p>
    <w:p w:rsidR="00966682" w:rsidRPr="0013299D" w:rsidRDefault="00966682" w:rsidP="00966682">
      <w:pPr>
        <w:shd w:val="clear" w:color="auto" w:fill="FFFFFF"/>
        <w:overflowPunct/>
        <w:autoSpaceDE/>
        <w:autoSpaceDN/>
        <w:adjustRightInd/>
        <w:jc w:val="center"/>
        <w:textAlignment w:val="baseline"/>
        <w:rPr>
          <w:rFonts w:ascii="Arial" w:eastAsia="Calibri" w:hAnsi="Arial" w:cs="Arial"/>
          <w:sz w:val="22"/>
          <w:szCs w:val="22"/>
          <w:shd w:val="clear" w:color="auto" w:fill="FFFFFF"/>
          <w:lang w:val="es-CO" w:eastAsia="en-US"/>
        </w:rPr>
      </w:pPr>
      <w:r w:rsidRPr="0013299D">
        <w:rPr>
          <w:rFonts w:ascii="Arial" w:eastAsia="Calibri" w:hAnsi="Arial" w:cs="Arial"/>
          <w:sz w:val="22"/>
          <w:szCs w:val="22"/>
          <w:shd w:val="clear" w:color="auto" w:fill="FFFFFF"/>
          <w:lang w:val="es-CO" w:eastAsia="en-US"/>
        </w:rPr>
        <w:t>Jefe Oficina Control Interno</w:t>
      </w:r>
    </w:p>
    <w:p w:rsidR="00966682" w:rsidRPr="0013299D" w:rsidRDefault="00966682" w:rsidP="00966682">
      <w:pPr>
        <w:overflowPunct/>
        <w:autoSpaceDE/>
        <w:autoSpaceDN/>
        <w:adjustRightInd/>
        <w:jc w:val="both"/>
        <w:textAlignment w:val="baseline"/>
        <w:rPr>
          <w:rFonts w:asciiTheme="minorHAnsi" w:eastAsia="Calibri" w:hAnsiTheme="minorHAnsi"/>
          <w:sz w:val="14"/>
          <w:szCs w:val="14"/>
          <w:lang w:val="es-CO"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5259"/>
        <w:gridCol w:w="2736"/>
      </w:tblGrid>
      <w:tr w:rsidR="00966682" w:rsidRPr="0013299D" w:rsidTr="001A5873">
        <w:tc>
          <w:tcPr>
            <w:tcW w:w="833" w:type="dxa"/>
            <w:tcBorders>
              <w:top w:val="single" w:sz="4" w:space="0" w:color="auto"/>
              <w:left w:val="single" w:sz="4" w:space="0" w:color="auto"/>
              <w:bottom w:val="single" w:sz="4" w:space="0" w:color="auto"/>
              <w:right w:val="single" w:sz="4" w:space="0" w:color="auto"/>
            </w:tcBorders>
          </w:tcPr>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p>
        </w:tc>
        <w:tc>
          <w:tcPr>
            <w:tcW w:w="5259" w:type="dxa"/>
            <w:tcBorders>
              <w:top w:val="single" w:sz="4" w:space="0" w:color="auto"/>
              <w:left w:val="single" w:sz="4" w:space="0" w:color="auto"/>
              <w:bottom w:val="single" w:sz="4" w:space="0" w:color="auto"/>
              <w:right w:val="single" w:sz="4" w:space="0" w:color="auto"/>
            </w:tcBorders>
            <w:hideMark/>
          </w:tcPr>
          <w:p w:rsidR="00966682" w:rsidRPr="0013299D" w:rsidRDefault="00966682" w:rsidP="001A5873">
            <w:pPr>
              <w:overflowPunct/>
              <w:autoSpaceDE/>
              <w:autoSpaceDN/>
              <w:adjustRightInd/>
              <w:jc w:val="center"/>
              <w:textAlignment w:val="baseline"/>
              <w:rPr>
                <w:rFonts w:ascii="Arial" w:eastAsia="Calibri" w:hAnsi="Arial" w:cs="Arial"/>
                <w:bCs/>
                <w:sz w:val="16"/>
                <w:szCs w:val="16"/>
                <w:lang w:val="es-CO" w:eastAsia="en-US"/>
              </w:rPr>
            </w:pPr>
            <w:r w:rsidRPr="0013299D">
              <w:rPr>
                <w:rFonts w:ascii="Arial" w:eastAsia="Calibri" w:hAnsi="Arial" w:cs="Arial"/>
                <w:bCs/>
                <w:sz w:val="16"/>
                <w:szCs w:val="16"/>
                <w:lang w:val="es-CO" w:eastAsia="en-US"/>
              </w:rPr>
              <w:t>Nombre / Cargo</w:t>
            </w:r>
          </w:p>
        </w:tc>
        <w:tc>
          <w:tcPr>
            <w:tcW w:w="2736" w:type="dxa"/>
            <w:tcBorders>
              <w:top w:val="single" w:sz="4" w:space="0" w:color="auto"/>
              <w:left w:val="single" w:sz="4" w:space="0" w:color="auto"/>
              <w:bottom w:val="single" w:sz="4" w:space="0" w:color="auto"/>
              <w:right w:val="single" w:sz="4" w:space="0" w:color="auto"/>
            </w:tcBorders>
            <w:hideMark/>
          </w:tcPr>
          <w:p w:rsidR="00966682" w:rsidRPr="0013299D" w:rsidRDefault="00966682" w:rsidP="001A5873">
            <w:pPr>
              <w:overflowPunct/>
              <w:autoSpaceDE/>
              <w:autoSpaceDN/>
              <w:adjustRightInd/>
              <w:jc w:val="center"/>
              <w:textAlignment w:val="baseline"/>
              <w:rPr>
                <w:rFonts w:ascii="Arial" w:eastAsia="Calibri" w:hAnsi="Arial" w:cs="Arial"/>
                <w:bCs/>
                <w:sz w:val="16"/>
                <w:szCs w:val="16"/>
                <w:lang w:val="es-CO" w:eastAsia="en-US"/>
              </w:rPr>
            </w:pPr>
            <w:r w:rsidRPr="0013299D">
              <w:rPr>
                <w:rFonts w:ascii="Arial" w:eastAsia="Calibri" w:hAnsi="Arial" w:cs="Arial"/>
                <w:bCs/>
                <w:sz w:val="16"/>
                <w:szCs w:val="16"/>
                <w:lang w:val="es-CO" w:eastAsia="en-US"/>
              </w:rPr>
              <w:t>Firma</w:t>
            </w:r>
          </w:p>
        </w:tc>
      </w:tr>
      <w:tr w:rsidR="00966682" w:rsidRPr="0013299D" w:rsidTr="001A5873">
        <w:trPr>
          <w:trHeight w:val="235"/>
        </w:trPr>
        <w:tc>
          <w:tcPr>
            <w:tcW w:w="833" w:type="dxa"/>
            <w:tcBorders>
              <w:top w:val="single" w:sz="4" w:space="0" w:color="auto"/>
              <w:left w:val="single" w:sz="4" w:space="0" w:color="auto"/>
              <w:bottom w:val="single" w:sz="4" w:space="0" w:color="auto"/>
              <w:right w:val="single" w:sz="4" w:space="0" w:color="auto"/>
            </w:tcBorders>
            <w:hideMark/>
          </w:tcPr>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r w:rsidRPr="0013299D">
              <w:rPr>
                <w:rFonts w:ascii="Arial" w:eastAsia="Calibri" w:hAnsi="Arial" w:cs="Arial"/>
                <w:sz w:val="16"/>
                <w:szCs w:val="16"/>
                <w:lang w:val="es-CO" w:eastAsia="en-US"/>
              </w:rPr>
              <w:t>Aprobó</w:t>
            </w:r>
          </w:p>
        </w:tc>
        <w:tc>
          <w:tcPr>
            <w:tcW w:w="5259" w:type="dxa"/>
            <w:tcBorders>
              <w:top w:val="single" w:sz="4" w:space="0" w:color="auto"/>
              <w:left w:val="single" w:sz="4" w:space="0" w:color="auto"/>
              <w:bottom w:val="single" w:sz="4" w:space="0" w:color="auto"/>
              <w:right w:val="single" w:sz="4" w:space="0" w:color="auto"/>
            </w:tcBorders>
          </w:tcPr>
          <w:p w:rsidR="00966682" w:rsidRPr="0013299D" w:rsidRDefault="00966682" w:rsidP="001A5873">
            <w:pPr>
              <w:overflowPunct/>
              <w:autoSpaceDE/>
              <w:autoSpaceDN/>
              <w:adjustRightInd/>
              <w:textAlignment w:val="baseline"/>
              <w:rPr>
                <w:rFonts w:asciiTheme="minorHAnsi" w:eastAsia="Calibri" w:hAnsiTheme="minorHAnsi"/>
                <w:sz w:val="24"/>
                <w:szCs w:val="24"/>
                <w:lang w:val="es-CO" w:eastAsia="en-US"/>
              </w:rPr>
            </w:pPr>
            <w:r w:rsidRPr="0013299D">
              <w:rPr>
                <w:rFonts w:ascii="Arial" w:eastAsia="Calibri" w:hAnsi="Arial" w:cs="Arial"/>
                <w:sz w:val="16"/>
                <w:szCs w:val="16"/>
                <w:lang w:val="es-CO" w:eastAsia="en-US"/>
              </w:rPr>
              <w:t>Hilda Yamile Morales Laverde, Jefe Oficina Control Interno</w:t>
            </w:r>
          </w:p>
        </w:tc>
        <w:tc>
          <w:tcPr>
            <w:tcW w:w="2736" w:type="dxa"/>
            <w:tcBorders>
              <w:top w:val="single" w:sz="4" w:space="0" w:color="auto"/>
              <w:left w:val="single" w:sz="4" w:space="0" w:color="auto"/>
              <w:bottom w:val="single" w:sz="4" w:space="0" w:color="auto"/>
              <w:right w:val="single" w:sz="4" w:space="0" w:color="auto"/>
            </w:tcBorders>
          </w:tcPr>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p>
        </w:tc>
      </w:tr>
      <w:tr w:rsidR="00966682" w:rsidRPr="0013299D" w:rsidTr="001A5873">
        <w:tc>
          <w:tcPr>
            <w:tcW w:w="833" w:type="dxa"/>
            <w:tcBorders>
              <w:top w:val="single" w:sz="4" w:space="0" w:color="auto"/>
              <w:left w:val="single" w:sz="4" w:space="0" w:color="auto"/>
              <w:bottom w:val="single" w:sz="4" w:space="0" w:color="auto"/>
              <w:right w:val="single" w:sz="4" w:space="0" w:color="auto"/>
            </w:tcBorders>
            <w:hideMark/>
          </w:tcPr>
          <w:p w:rsidR="00966682" w:rsidRDefault="00966682" w:rsidP="001A5873">
            <w:pPr>
              <w:overflowPunct/>
              <w:autoSpaceDE/>
              <w:autoSpaceDN/>
              <w:adjustRightInd/>
              <w:jc w:val="both"/>
              <w:textAlignment w:val="baseline"/>
              <w:rPr>
                <w:rFonts w:ascii="Arial" w:eastAsia="Calibri" w:hAnsi="Arial" w:cs="Arial"/>
                <w:sz w:val="16"/>
                <w:szCs w:val="16"/>
                <w:lang w:val="es-CO" w:eastAsia="en-US"/>
              </w:rPr>
            </w:pPr>
          </w:p>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r w:rsidRPr="0013299D">
              <w:rPr>
                <w:rFonts w:ascii="Arial" w:eastAsia="Calibri" w:hAnsi="Arial" w:cs="Arial"/>
                <w:sz w:val="16"/>
                <w:szCs w:val="16"/>
                <w:lang w:val="es-CO" w:eastAsia="en-US"/>
              </w:rPr>
              <w:t>Elaboró</w:t>
            </w:r>
          </w:p>
        </w:tc>
        <w:tc>
          <w:tcPr>
            <w:tcW w:w="5259" w:type="dxa"/>
            <w:tcBorders>
              <w:top w:val="single" w:sz="4" w:space="0" w:color="auto"/>
              <w:left w:val="single" w:sz="4" w:space="0" w:color="auto"/>
              <w:bottom w:val="single" w:sz="4" w:space="0" w:color="auto"/>
              <w:right w:val="single" w:sz="4" w:space="0" w:color="auto"/>
            </w:tcBorders>
          </w:tcPr>
          <w:p w:rsidR="00966682" w:rsidRDefault="00966682" w:rsidP="001A5873">
            <w:pPr>
              <w:overflowPunct/>
              <w:autoSpaceDE/>
              <w:autoSpaceDN/>
              <w:adjustRightInd/>
              <w:jc w:val="both"/>
              <w:textAlignment w:val="baseline"/>
              <w:rPr>
                <w:rFonts w:ascii="Arial" w:eastAsia="Calibri" w:hAnsi="Arial" w:cs="Arial"/>
                <w:sz w:val="16"/>
                <w:szCs w:val="16"/>
                <w:lang w:val="es-CO" w:eastAsia="en-US"/>
              </w:rPr>
            </w:pPr>
          </w:p>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r>
              <w:rPr>
                <w:rFonts w:ascii="Arial" w:eastAsia="Calibri" w:hAnsi="Arial" w:cs="Arial"/>
                <w:sz w:val="16"/>
                <w:szCs w:val="16"/>
                <w:lang w:val="es-CO" w:eastAsia="en-US"/>
              </w:rPr>
              <w:t xml:space="preserve">María Margarita Cruz </w:t>
            </w:r>
            <w:r w:rsidR="008F0102">
              <w:rPr>
                <w:rFonts w:ascii="Arial" w:eastAsia="Calibri" w:hAnsi="Arial" w:cs="Arial"/>
                <w:sz w:val="16"/>
                <w:szCs w:val="16"/>
                <w:lang w:val="es-CO" w:eastAsia="en-US"/>
              </w:rPr>
              <w:t>Gómez</w:t>
            </w:r>
            <w:r>
              <w:rPr>
                <w:rFonts w:ascii="Arial" w:eastAsia="Calibri" w:hAnsi="Arial" w:cs="Arial"/>
                <w:sz w:val="16"/>
                <w:szCs w:val="16"/>
                <w:lang w:val="es-CO" w:eastAsia="en-US"/>
              </w:rPr>
              <w:t xml:space="preserve"> – Profesional Contratista OCI. </w:t>
            </w:r>
          </w:p>
        </w:tc>
        <w:tc>
          <w:tcPr>
            <w:tcW w:w="2736" w:type="dxa"/>
            <w:tcBorders>
              <w:top w:val="single" w:sz="4" w:space="0" w:color="auto"/>
              <w:left w:val="single" w:sz="4" w:space="0" w:color="auto"/>
              <w:bottom w:val="single" w:sz="4" w:space="0" w:color="auto"/>
              <w:right w:val="single" w:sz="4" w:space="0" w:color="auto"/>
            </w:tcBorders>
          </w:tcPr>
          <w:p w:rsidR="00966682" w:rsidRPr="0013299D" w:rsidRDefault="00966682" w:rsidP="001A5873">
            <w:pPr>
              <w:overflowPunct/>
              <w:autoSpaceDE/>
              <w:autoSpaceDN/>
              <w:adjustRightInd/>
              <w:jc w:val="both"/>
              <w:textAlignment w:val="baseline"/>
              <w:rPr>
                <w:rFonts w:ascii="Arial" w:eastAsia="Calibri" w:hAnsi="Arial" w:cs="Arial"/>
                <w:sz w:val="16"/>
                <w:szCs w:val="16"/>
                <w:lang w:val="es-CO" w:eastAsia="en-US"/>
              </w:rPr>
            </w:pPr>
            <w:ins w:id="9" w:author="PITU" w:date="2020-08-05T19:30:00Z">
              <w:r w:rsidRPr="0067493A">
                <w:rPr>
                  <w:rFonts w:ascii="Arial" w:eastAsia="Calibri" w:hAnsi="Arial" w:cs="Arial"/>
                  <w:noProof/>
                  <w:sz w:val="16"/>
                  <w:szCs w:val="16"/>
                  <w:lang w:val="es-CO"/>
                </w:rPr>
                <w:drawing>
                  <wp:inline distT="0" distB="0" distL="0" distR="0" wp14:anchorId="7BF98D56" wp14:editId="2FB0286F">
                    <wp:extent cx="1209675" cy="290467"/>
                    <wp:effectExtent l="0" t="0" r="0" b="0"/>
                    <wp:docPr id="10" name="Imagen 10" descr="C:\Users\PITU\Desktop\DOC CONTRATO 2020\CONTRATO JUNIO 2020\firma digita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TU\Desktop\DOC CONTRATO 2020\CONTRATO JUNIO 2020\firma digital 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224" cy="312930"/>
                            </a:xfrm>
                            <a:prstGeom prst="rect">
                              <a:avLst/>
                            </a:prstGeom>
                            <a:noFill/>
                            <a:ln>
                              <a:noFill/>
                            </a:ln>
                          </pic:spPr>
                        </pic:pic>
                      </a:graphicData>
                    </a:graphic>
                  </wp:inline>
                </w:drawing>
              </w:r>
            </w:ins>
          </w:p>
        </w:tc>
      </w:tr>
      <w:tr w:rsidR="00966682" w:rsidRPr="0013299D" w:rsidTr="001A5873">
        <w:tc>
          <w:tcPr>
            <w:tcW w:w="8828" w:type="dxa"/>
            <w:gridSpan w:val="3"/>
            <w:tcBorders>
              <w:top w:val="single" w:sz="4" w:space="0" w:color="auto"/>
              <w:left w:val="single" w:sz="4" w:space="0" w:color="auto"/>
              <w:bottom w:val="single" w:sz="4" w:space="0" w:color="auto"/>
              <w:right w:val="single" w:sz="4" w:space="0" w:color="auto"/>
            </w:tcBorders>
            <w:hideMark/>
          </w:tcPr>
          <w:p w:rsidR="00966682" w:rsidRPr="0013299D" w:rsidRDefault="00966682" w:rsidP="001A5873">
            <w:pPr>
              <w:overflowPunct/>
              <w:autoSpaceDE/>
              <w:autoSpaceDN/>
              <w:adjustRightInd/>
              <w:jc w:val="both"/>
              <w:textAlignment w:val="baseline"/>
              <w:rPr>
                <w:rFonts w:ascii="Arial" w:eastAsia="Calibri" w:hAnsi="Arial" w:cs="Arial"/>
                <w:i/>
                <w:sz w:val="16"/>
                <w:szCs w:val="16"/>
                <w:lang w:val="es-CO" w:eastAsia="en-US"/>
              </w:rPr>
            </w:pPr>
            <w:r w:rsidRPr="0013299D">
              <w:rPr>
                <w:rFonts w:ascii="Arial" w:eastAsia="Calibri" w:hAnsi="Arial" w:cs="Arial"/>
                <w:i/>
                <w:sz w:val="16"/>
                <w:szCs w:val="16"/>
                <w:lang w:val="es-CO" w:eastAsia="en-US"/>
              </w:rPr>
              <w:t>Los arriba firmantes declaramos que hemos revisado el presente documento y lo encontramos ajustado a las normas y disposiciones legales y/o técnicas vigentes</w:t>
            </w:r>
          </w:p>
        </w:tc>
      </w:tr>
    </w:tbl>
    <w:p w:rsidR="00966682" w:rsidRPr="00E119CC" w:rsidRDefault="00966682" w:rsidP="00966682">
      <w:pPr>
        <w:rPr>
          <w:rFonts w:ascii="Arial" w:hAnsi="Arial" w:cs="Arial"/>
          <w:bCs/>
          <w:sz w:val="24"/>
          <w:szCs w:val="24"/>
        </w:rPr>
      </w:pPr>
    </w:p>
    <w:p w:rsidR="008732E4" w:rsidRPr="00966682" w:rsidRDefault="008732E4" w:rsidP="00966682"/>
    <w:sectPr w:rsidR="008732E4" w:rsidRPr="00966682" w:rsidSect="00085264">
      <w:headerReference w:type="default" r:id="rId21"/>
      <w:footerReference w:type="default" r:id="rId22"/>
      <w:pgSz w:w="12240" w:h="15840" w:code="1"/>
      <w:pgMar w:top="1418" w:right="1701" w:bottom="1701" w:left="1701"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724" w:rsidRDefault="00D71724" w:rsidP="00B3628C">
      <w:r>
        <w:separator/>
      </w:r>
    </w:p>
  </w:endnote>
  <w:endnote w:type="continuationSeparator" w:id="0">
    <w:p w:rsidR="00D71724" w:rsidRDefault="00D71724" w:rsidP="00B3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28C" w:rsidRDefault="000B08CA" w:rsidP="00B3628C">
    <w:pPr>
      <w:pStyle w:val="Piedepgina"/>
      <w:jc w:val="right"/>
    </w:pP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-413385</wp:posOffset>
              </wp:positionH>
              <wp:positionV relativeFrom="paragraph">
                <wp:posOffset>-426720</wp:posOffset>
              </wp:positionV>
              <wp:extent cx="4109085" cy="914400"/>
              <wp:effectExtent l="0" t="0" r="571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0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8CA" w:rsidRDefault="000B08CA" w:rsidP="000B08CA">
                          <w:pPr>
                            <w:spacing w:line="180" w:lineRule="atLeast"/>
                            <w:rPr>
                              <w:rFonts w:ascii="Arial" w:hAnsi="Arial" w:cs="Arial"/>
                              <w:color w:val="17365D" w:themeColor="text2" w:themeShade="BF"/>
                              <w:sz w:val="14"/>
                              <w:szCs w:val="14"/>
                              <w:lang w:val="es-ES"/>
                            </w:rPr>
                          </w:pPr>
                          <w:r>
                            <w:rPr>
                              <w:rFonts w:ascii="Arial" w:hAnsi="Arial" w:cs="Arial"/>
                              <w:color w:val="17365D" w:themeColor="text2" w:themeShade="BF"/>
                              <w:sz w:val="14"/>
                              <w:szCs w:val="14"/>
                              <w:lang w:val="es-ES"/>
                            </w:rPr>
                            <w:t>INSTITUTO PARA LA INVESTIGACIÓN EDUCATIVA Y EL DESARROLLO PEDAGÓGICO, IDEP</w:t>
                          </w:r>
                        </w:p>
                        <w:p w:rsidR="000B08CA" w:rsidRPr="007940A9" w:rsidRDefault="000B08CA" w:rsidP="000B08CA">
                          <w:pPr>
                            <w:spacing w:line="180" w:lineRule="atLeast"/>
                            <w:rPr>
                              <w:rFonts w:ascii="Arial" w:hAnsi="Arial" w:cs="Arial"/>
                              <w:color w:val="17365D" w:themeColor="text2" w:themeShade="BF"/>
                              <w:sz w:val="14"/>
                              <w:szCs w:val="14"/>
                              <w:lang w:val="es-ES"/>
                            </w:rPr>
                          </w:pPr>
                          <w:r w:rsidRPr="0039631A">
                            <w:rPr>
                              <w:rFonts w:ascii="Arial" w:hAnsi="Arial" w:cs="Arial"/>
                              <w:color w:val="17365D" w:themeColor="text2" w:themeShade="BF"/>
                              <w:sz w:val="14"/>
                              <w:szCs w:val="14"/>
                              <w:lang w:val="es-ES"/>
                            </w:rPr>
                            <w:t>Transversal 22A No 61B -14. Barrio San Luis</w:t>
                          </w:r>
                        </w:p>
                        <w:p w:rsidR="000B08CA"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PBX (57-1) 263 0603 - Línea de atención al ciudadano 195</w:t>
                          </w:r>
                        </w:p>
                        <w:p w:rsidR="000B08CA" w:rsidRPr="007940A9" w:rsidRDefault="000B08CA" w:rsidP="000B08CA">
                          <w:pPr>
                            <w:spacing w:line="180" w:lineRule="atLeast"/>
                            <w:rPr>
                              <w:rFonts w:ascii="Arial" w:hAnsi="Arial" w:cs="Arial"/>
                              <w:color w:val="17365D" w:themeColor="text2" w:themeShade="BF"/>
                              <w:sz w:val="14"/>
                              <w:szCs w:val="14"/>
                              <w:lang w:val="es-ES"/>
                            </w:rPr>
                          </w:pPr>
                          <w:r w:rsidRPr="0039631A">
                            <w:rPr>
                              <w:rFonts w:ascii="Arial" w:hAnsi="Arial" w:cs="Arial"/>
                              <w:color w:val="17365D" w:themeColor="text2" w:themeShade="BF"/>
                              <w:sz w:val="14"/>
                              <w:szCs w:val="14"/>
                              <w:lang w:val="es-ES"/>
                            </w:rPr>
                            <w:t>Radicación: (314)4889979</w:t>
                          </w:r>
                          <w:r>
                            <w:rPr>
                              <w:rFonts w:ascii="Arial" w:hAnsi="Arial" w:cs="Arial"/>
                              <w:color w:val="17365D" w:themeColor="text2" w:themeShade="BF"/>
                              <w:sz w:val="14"/>
                              <w:szCs w:val="14"/>
                              <w:lang w:val="es-ES"/>
                            </w:rPr>
                            <w:t xml:space="preserve">. </w:t>
                          </w:r>
                          <w:r w:rsidRPr="0039631A">
                            <w:rPr>
                              <w:rFonts w:ascii="Arial" w:hAnsi="Arial" w:cs="Arial"/>
                              <w:color w:val="17365D" w:themeColor="text2" w:themeShade="BF"/>
                              <w:sz w:val="14"/>
                              <w:szCs w:val="14"/>
                              <w:lang w:val="es-ES"/>
                            </w:rPr>
                            <w:t>Dirección General: (314)4889973</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Bogotá DC - Colombia</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idep@idep.edu.co</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www.idep.edu.co</w:t>
                          </w:r>
                        </w:p>
                        <w:p w:rsidR="00D66FC3" w:rsidRPr="007940A9" w:rsidRDefault="00D66FC3" w:rsidP="007940A9">
                          <w:pPr>
                            <w:spacing w:line="180" w:lineRule="atLeast"/>
                            <w:rPr>
                              <w:rFonts w:ascii="Arial" w:hAnsi="Arial" w:cs="Arial"/>
                              <w:color w:val="17365D" w:themeColor="text2" w:themeShade="BF"/>
                              <w:sz w:val="14"/>
                              <w:szCs w:val="14"/>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left:0;text-align:left;margin-left:-32.55pt;margin-top:-33.6pt;width:323.5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" stroked="f">
              <v:textbox>
                <w:txbxContent>
                  <w:p w:rsidR="000B08CA" w:rsidRDefault="000B08CA" w:rsidP="000B08CA">
                    <w:pPr>
                      <w:spacing w:line="180" w:lineRule="atLeast"/>
                      <w:rPr>
                        <w:rFonts w:ascii="Arial" w:hAnsi="Arial" w:cs="Arial"/>
                        <w:color w:val="17365D" w:themeColor="text2" w:themeShade="BF"/>
                        <w:sz w:val="14"/>
                        <w:szCs w:val="14"/>
                        <w:lang w:val="es-ES"/>
                      </w:rPr>
                    </w:pPr>
                    <w:r>
                      <w:rPr>
                        <w:rFonts w:ascii="Arial" w:hAnsi="Arial" w:cs="Arial"/>
                        <w:color w:val="17365D" w:themeColor="text2" w:themeShade="BF"/>
                        <w:sz w:val="14"/>
                        <w:szCs w:val="14"/>
                        <w:lang w:val="es-ES"/>
                      </w:rPr>
                      <w:t>INSTITUTO PARA LA INVESTIGACIÓN EDUCATIVA Y EL DESARROLLO PEDAGÓGICO, IDEP</w:t>
                    </w:r>
                  </w:p>
                  <w:p w:rsidR="000B08CA" w:rsidRPr="007940A9" w:rsidRDefault="000B08CA" w:rsidP="000B08CA">
                    <w:pPr>
                      <w:spacing w:line="180" w:lineRule="atLeast"/>
                      <w:rPr>
                        <w:rFonts w:ascii="Arial" w:hAnsi="Arial" w:cs="Arial"/>
                        <w:color w:val="17365D" w:themeColor="text2" w:themeShade="BF"/>
                        <w:sz w:val="14"/>
                        <w:szCs w:val="14"/>
                        <w:lang w:val="es-ES"/>
                      </w:rPr>
                    </w:pPr>
                    <w:r w:rsidRPr="0039631A">
                      <w:rPr>
                        <w:rFonts w:ascii="Arial" w:hAnsi="Arial" w:cs="Arial"/>
                        <w:color w:val="17365D" w:themeColor="text2" w:themeShade="BF"/>
                        <w:sz w:val="14"/>
                        <w:szCs w:val="14"/>
                        <w:lang w:val="es-ES"/>
                      </w:rPr>
                      <w:t>Transversal 22A No 61B -14. Barrio San Luis</w:t>
                    </w:r>
                  </w:p>
                  <w:p w:rsidR="000B08CA"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PBX (57-1) 263 0603 - Línea de atención al ciudadano 195</w:t>
                    </w:r>
                  </w:p>
                  <w:p w:rsidR="000B08CA" w:rsidRPr="007940A9" w:rsidRDefault="000B08CA" w:rsidP="000B08CA">
                    <w:pPr>
                      <w:spacing w:line="180" w:lineRule="atLeast"/>
                      <w:rPr>
                        <w:rFonts w:ascii="Arial" w:hAnsi="Arial" w:cs="Arial"/>
                        <w:color w:val="17365D" w:themeColor="text2" w:themeShade="BF"/>
                        <w:sz w:val="14"/>
                        <w:szCs w:val="14"/>
                        <w:lang w:val="es-ES"/>
                      </w:rPr>
                    </w:pPr>
                    <w:r w:rsidRPr="0039631A">
                      <w:rPr>
                        <w:rFonts w:ascii="Arial" w:hAnsi="Arial" w:cs="Arial"/>
                        <w:color w:val="17365D" w:themeColor="text2" w:themeShade="BF"/>
                        <w:sz w:val="14"/>
                        <w:szCs w:val="14"/>
                        <w:lang w:val="es-ES"/>
                      </w:rPr>
                      <w:t>Radicación: (314)4889979</w:t>
                    </w:r>
                    <w:r>
                      <w:rPr>
                        <w:rFonts w:ascii="Arial" w:hAnsi="Arial" w:cs="Arial"/>
                        <w:color w:val="17365D" w:themeColor="text2" w:themeShade="BF"/>
                        <w:sz w:val="14"/>
                        <w:szCs w:val="14"/>
                        <w:lang w:val="es-ES"/>
                      </w:rPr>
                      <w:t xml:space="preserve">. </w:t>
                    </w:r>
                    <w:r w:rsidRPr="0039631A">
                      <w:rPr>
                        <w:rFonts w:ascii="Arial" w:hAnsi="Arial" w:cs="Arial"/>
                        <w:color w:val="17365D" w:themeColor="text2" w:themeShade="BF"/>
                        <w:sz w:val="14"/>
                        <w:szCs w:val="14"/>
                        <w:lang w:val="es-ES"/>
                      </w:rPr>
                      <w:t>Dirección General: (314)4889973</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Bogotá DC - Colombia</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idep@idep.edu.co</w:t>
                    </w:r>
                  </w:p>
                  <w:p w:rsidR="000B08CA" w:rsidRPr="007940A9" w:rsidRDefault="000B08CA" w:rsidP="000B08CA">
                    <w:pPr>
                      <w:spacing w:line="180" w:lineRule="atLeast"/>
                      <w:rPr>
                        <w:rFonts w:ascii="Arial" w:hAnsi="Arial" w:cs="Arial"/>
                        <w:color w:val="17365D" w:themeColor="text2" w:themeShade="BF"/>
                        <w:sz w:val="14"/>
                        <w:szCs w:val="14"/>
                        <w:lang w:val="es-ES"/>
                      </w:rPr>
                    </w:pPr>
                    <w:r w:rsidRPr="007940A9">
                      <w:rPr>
                        <w:rFonts w:ascii="Arial" w:hAnsi="Arial" w:cs="Arial"/>
                        <w:color w:val="17365D" w:themeColor="text2" w:themeShade="BF"/>
                        <w:sz w:val="14"/>
                        <w:szCs w:val="14"/>
                        <w:lang w:val="es-ES"/>
                      </w:rPr>
                      <w:t>www.idep.edu.co</w:t>
                    </w:r>
                  </w:p>
                  <w:p w:rsidR="00D66FC3" w:rsidRPr="007940A9" w:rsidRDefault="00D66FC3" w:rsidP="007940A9">
                    <w:pPr>
                      <w:spacing w:line="180" w:lineRule="atLeast"/>
                      <w:rPr>
                        <w:rFonts w:ascii="Arial" w:hAnsi="Arial" w:cs="Arial"/>
                        <w:color w:val="17365D" w:themeColor="text2" w:themeShade="BF"/>
                        <w:sz w:val="14"/>
                        <w:szCs w:val="14"/>
                        <w:lang w:val="es-ES"/>
                      </w:rPr>
                    </w:pPr>
                  </w:p>
                </w:txbxContent>
              </v:textbox>
            </v:shape>
          </w:pict>
        </mc:Fallback>
      </mc:AlternateContent>
    </w:r>
    <w:r w:rsidR="00444C12">
      <w:rPr>
        <w:noProof/>
        <w:lang w:eastAsia="es-CO"/>
      </w:rPr>
      <mc:AlternateContent>
        <mc:Choice Requires="wps">
          <w:drawing>
            <wp:anchor distT="0" distB="0" distL="114300" distR="114300" simplePos="0" relativeHeight="251662336" behindDoc="0" locked="0" layoutInCell="1" allowOverlap="1" wp14:editId="36B11C9B">
              <wp:simplePos x="0" y="0"/>
              <wp:positionH relativeFrom="column">
                <wp:posOffset>3806190</wp:posOffset>
              </wp:positionH>
              <wp:positionV relativeFrom="paragraph">
                <wp:posOffset>-445771</wp:posOffset>
              </wp:positionV>
              <wp:extent cx="2219325" cy="7524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52475"/>
                      </a:xfrm>
                      <a:prstGeom prst="rect">
                        <a:avLst/>
                      </a:prstGeom>
                      <a:noFill/>
                      <a:ln w="9525">
                        <a:noFill/>
                        <a:miter lim="800000"/>
                        <a:headEnd/>
                        <a:tailEnd/>
                      </a:ln>
                    </wps:spPr>
                    <wps:txbx>
                      <w:txbxContent>
                        <w:p w:rsidR="00444C12" w:rsidRDefault="00315A0D">
                          <w:r>
                            <w:rPr>
                              <w:noProof/>
                              <w:lang w:val="es-CO"/>
                            </w:rPr>
                            <w:drawing>
                              <wp:inline distT="0" distB="0" distL="0" distR="0">
                                <wp:extent cx="2012950" cy="652145"/>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gotá 2020 peq.jpg"/>
                                        <pic:cNvPicPr/>
                                      </pic:nvPicPr>
                                      <pic:blipFill>
                                        <a:blip r:embed="rId1">
                                          <a:extLst>
                                            <a:ext uri="{28A0092B-C50C-407E-A947-70E740481C1C}">
                                              <a14:useLocalDpi xmlns:a14="http://schemas.microsoft.com/office/drawing/2010/main" val="0"/>
                                            </a:ext>
                                          </a:extLst>
                                        </a:blip>
                                        <a:stretch>
                                          <a:fillRect/>
                                        </a:stretch>
                                      </pic:blipFill>
                                      <pic:spPr>
                                        <a:xfrm>
                                          <a:off x="0" y="0"/>
                                          <a:ext cx="2012950" cy="652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3" type="#_x0000_t202" style="position:absolute;left:0;text-align:left;margin-left:299.7pt;margin-top:-35.1pt;width:174.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" filled="f" stroked="f">
              <v:textbox>
                <w:txbxContent>
                  <w:p w:rsidR="00444C12" w:rsidRDefault="00315A0D">
                    <w:r>
                      <w:rPr>
                        <w:noProof/>
                        <w:lang w:val="es-CO"/>
                      </w:rPr>
                      <w:drawing>
                        <wp:inline distT="0" distB="0" distL="0" distR="0">
                          <wp:extent cx="2012950" cy="652145"/>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gotá 2020 peq.jpg"/>
                                  <pic:cNvPicPr/>
                                </pic:nvPicPr>
                                <pic:blipFill>
                                  <a:blip r:embed="rId1">
                                    <a:extLst>
                                      <a:ext uri="{28A0092B-C50C-407E-A947-70E740481C1C}">
                                        <a14:useLocalDpi xmlns:a14="http://schemas.microsoft.com/office/drawing/2010/main" val="0"/>
                                      </a:ext>
                                    </a:extLst>
                                  </a:blip>
                                  <a:stretch>
                                    <a:fillRect/>
                                  </a:stretch>
                                </pic:blipFill>
                                <pic:spPr>
                                  <a:xfrm>
                                    <a:off x="0" y="0"/>
                                    <a:ext cx="2012950" cy="652145"/>
                                  </a:xfrm>
                                  <a:prstGeom prst="rect">
                                    <a:avLst/>
                                  </a:prstGeom>
                                </pic:spPr>
                              </pic:pic>
                            </a:graphicData>
                          </a:graphic>
                        </wp:inline>
                      </w:drawing>
                    </w:r>
                  </w:p>
                </w:txbxContent>
              </v:textbox>
            </v:shape>
          </w:pict>
        </mc:Fallback>
      </mc:AlternateContent>
    </w:r>
    <w:r w:rsidR="00D66FC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724" w:rsidRDefault="00D71724" w:rsidP="00B3628C">
      <w:r>
        <w:separator/>
      </w:r>
    </w:p>
  </w:footnote>
  <w:footnote w:type="continuationSeparator" w:id="0">
    <w:p w:rsidR="00D71724" w:rsidRDefault="00D71724" w:rsidP="00B36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609" w:rsidRDefault="007A0D69" w:rsidP="00437609">
    <w:pPr>
      <w:pStyle w:val="Encabezado"/>
      <w:jc w:val="center"/>
    </w:pPr>
    <w:r>
      <w:rPr>
        <w:noProof/>
        <w:lang w:eastAsia="es-CO"/>
      </w:rPr>
      <w:drawing>
        <wp:inline distT="0" distB="0" distL="0" distR="0">
          <wp:extent cx="866775" cy="81355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lcadíaMayor peq.jpg"/>
                  <pic:cNvPicPr/>
                </pic:nvPicPr>
                <pic:blipFill>
                  <a:blip r:embed="rId1">
                    <a:extLst>
                      <a:ext uri="{28A0092B-C50C-407E-A947-70E740481C1C}">
                        <a14:useLocalDpi xmlns:a14="http://schemas.microsoft.com/office/drawing/2010/main" val="0"/>
                      </a:ext>
                    </a:extLst>
                  </a:blip>
                  <a:stretch>
                    <a:fillRect/>
                  </a:stretch>
                </pic:blipFill>
                <pic:spPr>
                  <a:xfrm>
                    <a:off x="0" y="0"/>
                    <a:ext cx="886680" cy="8322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7978"/>
    <w:multiLevelType w:val="multilevel"/>
    <w:tmpl w:val="846A5EAE"/>
    <w:lvl w:ilvl="0">
      <w:start w:val="2"/>
      <w:numFmt w:val="decimal"/>
      <w:lvlText w:val="%1"/>
      <w:lvlJc w:val="left"/>
      <w:pPr>
        <w:ind w:left="480" w:hanging="480"/>
      </w:pPr>
      <w:rPr>
        <w:rFonts w:eastAsia="Calibri" w:hint="default"/>
        <w:i w:val="0"/>
      </w:rPr>
    </w:lvl>
    <w:lvl w:ilvl="1">
      <w:start w:val="2"/>
      <w:numFmt w:val="decimal"/>
      <w:lvlText w:val="%1.%2"/>
      <w:lvlJc w:val="left"/>
      <w:pPr>
        <w:ind w:left="480" w:hanging="480"/>
      </w:pPr>
      <w:rPr>
        <w:rFonts w:eastAsia="Calibri" w:hint="default"/>
        <w:i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1" w15:restartNumberingAfterBreak="0">
    <w:nsid w:val="2EDF69D5"/>
    <w:multiLevelType w:val="hybridMultilevel"/>
    <w:tmpl w:val="DD9AE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B2540BB"/>
    <w:multiLevelType w:val="multilevel"/>
    <w:tmpl w:val="042E9EA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55487F"/>
    <w:multiLevelType w:val="multilevel"/>
    <w:tmpl w:val="DCF2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8F3E0D"/>
    <w:multiLevelType w:val="hybridMultilevel"/>
    <w:tmpl w:val="D2721FCC"/>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0820A1F"/>
    <w:multiLevelType w:val="multilevel"/>
    <w:tmpl w:val="B9F813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4412FBE"/>
    <w:multiLevelType w:val="hybridMultilevel"/>
    <w:tmpl w:val="593CC24A"/>
    <w:lvl w:ilvl="0" w:tplc="240A0001">
      <w:start w:val="1"/>
      <w:numFmt w:val="bullet"/>
      <w:lvlText w:val=""/>
      <w:lvlJc w:val="left"/>
      <w:pPr>
        <w:ind w:left="720" w:hanging="360"/>
      </w:pPr>
      <w:rPr>
        <w:rFonts w:ascii="Symbol" w:hAnsi="Symbol" w:hint="default"/>
      </w:rPr>
    </w:lvl>
    <w:lvl w:ilvl="1" w:tplc="97424448">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TU">
    <w15:presenceInfo w15:providerId="None" w15:userId="P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B7E"/>
    <w:rsid w:val="00003B62"/>
    <w:rsid w:val="00083662"/>
    <w:rsid w:val="00085264"/>
    <w:rsid w:val="000B08CA"/>
    <w:rsid w:val="000B5DF6"/>
    <w:rsid w:val="000D1B7E"/>
    <w:rsid w:val="001458B0"/>
    <w:rsid w:val="00163110"/>
    <w:rsid w:val="00166098"/>
    <w:rsid w:val="00202233"/>
    <w:rsid w:val="00203255"/>
    <w:rsid w:val="00203579"/>
    <w:rsid w:val="002447BA"/>
    <w:rsid w:val="00270201"/>
    <w:rsid w:val="002C3084"/>
    <w:rsid w:val="002F7ABE"/>
    <w:rsid w:val="00315A0D"/>
    <w:rsid w:val="00371089"/>
    <w:rsid w:val="003A3735"/>
    <w:rsid w:val="003D2AD1"/>
    <w:rsid w:val="0043218E"/>
    <w:rsid w:val="00437609"/>
    <w:rsid w:val="00444C12"/>
    <w:rsid w:val="00473FBB"/>
    <w:rsid w:val="00493022"/>
    <w:rsid w:val="004D2A65"/>
    <w:rsid w:val="005268AD"/>
    <w:rsid w:val="00596A36"/>
    <w:rsid w:val="00601467"/>
    <w:rsid w:val="00615194"/>
    <w:rsid w:val="0064025B"/>
    <w:rsid w:val="00651D72"/>
    <w:rsid w:val="006921B5"/>
    <w:rsid w:val="006D4D84"/>
    <w:rsid w:val="006E667A"/>
    <w:rsid w:val="006F3F7B"/>
    <w:rsid w:val="00713DCF"/>
    <w:rsid w:val="0072306F"/>
    <w:rsid w:val="00773FDC"/>
    <w:rsid w:val="00780FDF"/>
    <w:rsid w:val="00787DFA"/>
    <w:rsid w:val="007940A9"/>
    <w:rsid w:val="007972E8"/>
    <w:rsid w:val="007A0D69"/>
    <w:rsid w:val="007A4BDF"/>
    <w:rsid w:val="007E148C"/>
    <w:rsid w:val="007E6273"/>
    <w:rsid w:val="007F1107"/>
    <w:rsid w:val="007F4691"/>
    <w:rsid w:val="00802F40"/>
    <w:rsid w:val="00845897"/>
    <w:rsid w:val="008529AA"/>
    <w:rsid w:val="00865588"/>
    <w:rsid w:val="008732E4"/>
    <w:rsid w:val="008C001D"/>
    <w:rsid w:val="008C6ABF"/>
    <w:rsid w:val="008D1826"/>
    <w:rsid w:val="008D49EF"/>
    <w:rsid w:val="008F0102"/>
    <w:rsid w:val="00913704"/>
    <w:rsid w:val="00966682"/>
    <w:rsid w:val="009759C0"/>
    <w:rsid w:val="00AD4B84"/>
    <w:rsid w:val="00AE1661"/>
    <w:rsid w:val="00B02994"/>
    <w:rsid w:val="00B3628C"/>
    <w:rsid w:val="00B42ADA"/>
    <w:rsid w:val="00B55DB3"/>
    <w:rsid w:val="00B62FF2"/>
    <w:rsid w:val="00B67184"/>
    <w:rsid w:val="00B93787"/>
    <w:rsid w:val="00B94267"/>
    <w:rsid w:val="00B970B3"/>
    <w:rsid w:val="00BC5373"/>
    <w:rsid w:val="00C16A2C"/>
    <w:rsid w:val="00C27911"/>
    <w:rsid w:val="00C40BFA"/>
    <w:rsid w:val="00C523BA"/>
    <w:rsid w:val="00C5678A"/>
    <w:rsid w:val="00C80BF3"/>
    <w:rsid w:val="00D66FC3"/>
    <w:rsid w:val="00D7090C"/>
    <w:rsid w:val="00D71724"/>
    <w:rsid w:val="00D74842"/>
    <w:rsid w:val="00D93ED1"/>
    <w:rsid w:val="00DE7B41"/>
    <w:rsid w:val="00DF105F"/>
    <w:rsid w:val="00DF68EB"/>
    <w:rsid w:val="00E27F1C"/>
    <w:rsid w:val="00E40F62"/>
    <w:rsid w:val="00E44A95"/>
    <w:rsid w:val="00E5633D"/>
    <w:rsid w:val="00E7718F"/>
    <w:rsid w:val="00E94D92"/>
    <w:rsid w:val="00EA1FD4"/>
    <w:rsid w:val="00F517D1"/>
    <w:rsid w:val="00F6187E"/>
    <w:rsid w:val="00FE3436"/>
    <w:rsid w:val="00FE5E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FEF761"/>
  <w15:docId w15:val="{947988B5-DB17-45A9-AA9C-AF790956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682"/>
    <w:pPr>
      <w:overflowPunct w:val="0"/>
      <w:autoSpaceDE w:val="0"/>
      <w:autoSpaceDN w:val="0"/>
      <w:adjustRightInd w:val="0"/>
      <w:spacing w:after="0" w:line="240" w:lineRule="auto"/>
    </w:pPr>
    <w:rPr>
      <w:rFonts w:ascii="Times New Roman" w:eastAsia="Times New Roman" w:hAnsi="Times New Roman" w:cs="Times New Roman"/>
      <w:sz w:val="20"/>
      <w:szCs w:val="20"/>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628C"/>
    <w:pPr>
      <w:tabs>
        <w:tab w:val="center" w:pos="4419"/>
        <w:tab w:val="right" w:pos="8838"/>
      </w:tabs>
      <w:overflowPunct/>
      <w:autoSpaceDE/>
      <w:autoSpaceDN/>
      <w:adjustRightInd/>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B3628C"/>
  </w:style>
  <w:style w:type="paragraph" w:styleId="Piedepgina">
    <w:name w:val="footer"/>
    <w:basedOn w:val="Normal"/>
    <w:link w:val="PiedepginaCar"/>
    <w:uiPriority w:val="99"/>
    <w:unhideWhenUsed/>
    <w:rsid w:val="00B3628C"/>
    <w:pPr>
      <w:tabs>
        <w:tab w:val="center" w:pos="4419"/>
        <w:tab w:val="right" w:pos="8838"/>
      </w:tabs>
      <w:overflowPunct/>
      <w:autoSpaceDE/>
      <w:autoSpaceDN/>
      <w:adjustRightInd/>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B3628C"/>
  </w:style>
  <w:style w:type="paragraph" w:styleId="Textodeglobo">
    <w:name w:val="Balloon Text"/>
    <w:basedOn w:val="Normal"/>
    <w:link w:val="TextodegloboCar"/>
    <w:uiPriority w:val="99"/>
    <w:semiHidden/>
    <w:unhideWhenUsed/>
    <w:rsid w:val="00B3628C"/>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28C"/>
    <w:rPr>
      <w:rFonts w:ascii="Tahoma" w:hAnsi="Tahoma" w:cs="Tahoma"/>
      <w:sz w:val="16"/>
      <w:szCs w:val="16"/>
    </w:rPr>
  </w:style>
  <w:style w:type="paragraph" w:customStyle="1" w:styleId="mb-5">
    <w:name w:val="mb-5"/>
    <w:basedOn w:val="Normal"/>
    <w:rsid w:val="00802F40"/>
    <w:pPr>
      <w:overflowPunct/>
      <w:autoSpaceDE/>
      <w:autoSpaceDN/>
      <w:adjustRightInd/>
      <w:spacing w:before="100" w:beforeAutospacing="1" w:after="100" w:afterAutospacing="1"/>
    </w:pPr>
    <w:rPr>
      <w:sz w:val="24"/>
      <w:szCs w:val="24"/>
      <w:lang w:val="es-CO"/>
    </w:rPr>
  </w:style>
  <w:style w:type="character" w:styleId="Hipervnculo">
    <w:name w:val="Hyperlink"/>
    <w:uiPriority w:val="99"/>
    <w:unhideWhenUsed/>
    <w:rsid w:val="00802F40"/>
    <w:rPr>
      <w:color w:val="0563C1"/>
      <w:u w:val="single"/>
    </w:rPr>
  </w:style>
  <w:style w:type="paragraph" w:styleId="Prrafodelista">
    <w:name w:val="List Paragraph"/>
    <w:basedOn w:val="Normal"/>
    <w:uiPriority w:val="34"/>
    <w:qFormat/>
    <w:rsid w:val="00966682"/>
    <w:pPr>
      <w:ind w:left="720"/>
      <w:contextualSpacing/>
    </w:pPr>
  </w:style>
  <w:style w:type="paragraph" w:styleId="Sinespaciado">
    <w:name w:val="No Spacing"/>
    <w:link w:val="SinespaciadoCar"/>
    <w:uiPriority w:val="1"/>
    <w:qFormat/>
    <w:rsid w:val="00966682"/>
    <w:pPr>
      <w:spacing w:after="0" w:line="240" w:lineRule="auto"/>
      <w:jc w:val="both"/>
    </w:pPr>
    <w:rPr>
      <w:rFonts w:ascii="Arial" w:eastAsiaTheme="minorEastAsia" w:hAnsi="Arial"/>
      <w:sz w:val="24"/>
      <w:lang w:eastAsia="es-CO"/>
    </w:rPr>
  </w:style>
  <w:style w:type="table" w:styleId="Tablaconcuadrcula">
    <w:name w:val="Table Grid"/>
    <w:basedOn w:val="Tablanormal"/>
    <w:uiPriority w:val="59"/>
    <w:rsid w:val="00966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966682"/>
    <w:rPr>
      <w:rFonts w:ascii="Arial" w:eastAsiaTheme="minorEastAsia" w:hAnsi="Arial"/>
      <w:sz w:val="24"/>
      <w:lang w:eastAsia="es-CO"/>
    </w:rPr>
  </w:style>
  <w:style w:type="paragraph" w:styleId="Ttulo">
    <w:name w:val="Title"/>
    <w:basedOn w:val="Normal"/>
    <w:link w:val="TtuloCar"/>
    <w:uiPriority w:val="1"/>
    <w:qFormat/>
    <w:rsid w:val="00DF105F"/>
    <w:pPr>
      <w:overflowPunct/>
      <w:autoSpaceDE/>
      <w:autoSpaceDN/>
      <w:adjustRightInd/>
      <w:spacing w:after="200"/>
    </w:pPr>
    <w:rPr>
      <w:rFonts w:asciiTheme="majorHAnsi" w:eastAsiaTheme="majorEastAsia" w:hAnsiTheme="majorHAnsi" w:cstheme="majorBidi"/>
      <w:b/>
      <w:bCs/>
      <w:color w:val="1F497D" w:themeColor="text2"/>
      <w:sz w:val="72"/>
      <w:szCs w:val="52"/>
      <w:lang w:val="es-ES" w:eastAsia="en-US"/>
    </w:rPr>
  </w:style>
  <w:style w:type="character" w:customStyle="1" w:styleId="TtuloCar">
    <w:name w:val="Título Car"/>
    <w:basedOn w:val="Fuentedeprrafopredeter"/>
    <w:link w:val="Ttulo"/>
    <w:uiPriority w:val="1"/>
    <w:rsid w:val="00DF105F"/>
    <w:rPr>
      <w:rFonts w:asciiTheme="majorHAnsi" w:eastAsiaTheme="majorEastAsia" w:hAnsiTheme="majorHAnsi" w:cstheme="majorBidi"/>
      <w:b/>
      <w:bCs/>
      <w:color w:val="1F497D" w:themeColor="text2"/>
      <w:sz w:val="72"/>
      <w:szCs w:val="5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640309">
      <w:bodyDiv w:val="1"/>
      <w:marLeft w:val="0"/>
      <w:marRight w:val="0"/>
      <w:marTop w:val="0"/>
      <w:marBottom w:val="0"/>
      <w:divBdr>
        <w:top w:val="none" w:sz="0" w:space="0" w:color="auto"/>
        <w:left w:val="none" w:sz="0" w:space="0" w:color="auto"/>
        <w:bottom w:val="none" w:sz="0" w:space="0" w:color="auto"/>
        <w:right w:val="none" w:sz="0" w:space="0" w:color="auto"/>
      </w:divBdr>
    </w:div>
    <w:div w:id="14849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dep.edu.co/?q=node/40%20http://www.idep.edu.co/?q=node/32" TargetMode="External"/><Relationship Id="rId18" Type="http://schemas.openxmlformats.org/officeDocument/2006/relationships/hyperlink" Target="http://www.idep.edu.co/?q=content/plan-de-mejoramiento-por-proceso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idep.edu.co/?q=content/auditorias-internas"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dep.edu.co/?q=content/mapa-de-riesgos-por-proceso"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ep.edu.co/?q=content/auditorias-internas"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www.idep.edu.co/?q=content/plan-de-mejoramiento-institucion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ITA\Downloads\formato%20Memorando%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GARITA\Downloads\Seguimiento%20Mapa%20de%20Riegos%2030%20abril%202022_0%2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GARITA\Downloads\Seguimiento%20Mapa%20de%20Riegos%2030%20abril%202022_0%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600" b="1" i="0">
                <a:solidFill>
                  <a:srgbClr val="333333"/>
                </a:solidFill>
                <a:latin typeface="Calibri"/>
              </a:defRPr>
            </a:pPr>
            <a:r>
              <a:rPr lang="es-CO" sz="1600" b="1" i="0">
                <a:solidFill>
                  <a:srgbClr val="333333"/>
                </a:solidFill>
                <a:latin typeface="Calibri"/>
              </a:rPr>
              <a:t>Proporción por Tipo de Riesgos</a:t>
            </a:r>
          </a:p>
        </c:rich>
      </c:tx>
      <c:overlay val="0"/>
    </c:title>
    <c:autoTitleDeleted val="0"/>
    <c:plotArea>
      <c:layout/>
      <c:barChart>
        <c:barDir val="bar"/>
        <c:grouping val="clustered"/>
        <c:varyColors val="1"/>
        <c:ser>
          <c:idx val="0"/>
          <c:order val="0"/>
          <c:spPr>
            <a:solidFill>
              <a:srgbClr val="4F81BD"/>
            </a:solidFill>
            <a:ln cmpd="sng">
              <a:solidFill>
                <a:srgbClr val="000000"/>
              </a:solidFill>
            </a:ln>
          </c:spPr>
          <c:invertIfNegative val="1"/>
          <c:dPt>
            <c:idx val="0"/>
            <c:invertIfNegative val="1"/>
            <c:bubble3D val="0"/>
            <c:spPr>
              <a:solidFill>
                <a:srgbClr val="33CCCC"/>
              </a:solidFill>
              <a:ln cmpd="sng">
                <a:solidFill>
                  <a:srgbClr val="000000"/>
                </a:solidFill>
              </a:ln>
            </c:spPr>
            <c:extLst>
              <c:ext xmlns:c16="http://schemas.microsoft.com/office/drawing/2014/chart" uri="{C3380CC4-5D6E-409C-BE32-E72D297353CC}">
                <c16:uniqueId val="{00000001-BCCF-4BB9-817A-DB06F040E6B3}"/>
              </c:ext>
            </c:extLst>
          </c:dPt>
          <c:dLbls>
            <c:spPr>
              <a:noFill/>
              <a:ln>
                <a:noFill/>
              </a:ln>
              <a:effectLst/>
            </c:spPr>
            <c:txPr>
              <a:bodyPr/>
              <a:lstStyle/>
              <a:p>
                <a:pPr lvl="0">
                  <a:defRPr b="1" i="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'[Seguimiento Mapa de Riegos 30 abril 2022_0 (5).xlsx]Portada'!$B$9:$M$9</c:f>
              <c:strCache>
                <c:ptCount val="12"/>
                <c:pt idx="0">
                  <c:v>Estratégico</c:v>
                </c:pt>
                <c:pt idx="1">
                  <c:v>De imagen</c:v>
                </c:pt>
                <c:pt idx="2">
                  <c:v>Operativos</c:v>
                </c:pt>
                <c:pt idx="3">
                  <c:v>Calidad</c:v>
                </c:pt>
                <c:pt idx="4">
                  <c:v>Contractuales</c:v>
                </c:pt>
                <c:pt idx="5">
                  <c:v>Financieros</c:v>
                </c:pt>
                <c:pt idx="6">
                  <c:v>De cumplimiento y conformidad</c:v>
                </c:pt>
                <c:pt idx="7">
                  <c:v>Tecnológicos y  seguridad digital</c:v>
                </c:pt>
                <c:pt idx="8">
                  <c:v>De recurso humano</c:v>
                </c:pt>
                <c:pt idx="9">
                  <c:v>Corrupción</c:v>
                </c:pt>
                <c:pt idx="10">
                  <c:v>Cumplimiento</c:v>
                </c:pt>
                <c:pt idx="11">
                  <c:v>Fraude</c:v>
                </c:pt>
              </c:strCache>
            </c:strRef>
          </c:cat>
          <c:val>
            <c:numRef>
              <c:f>'[Seguimiento Mapa de Riegos 30 abril 2022_0 (5).xlsx]Portada'!$B$24:$M$24</c:f>
              <c:numCache>
                <c:formatCode>General</c:formatCode>
                <c:ptCount val="12"/>
                <c:pt idx="0">
                  <c:v>8</c:v>
                </c:pt>
                <c:pt idx="1">
                  <c:v>3</c:v>
                </c:pt>
                <c:pt idx="2">
                  <c:v>3</c:v>
                </c:pt>
                <c:pt idx="3">
                  <c:v>1</c:v>
                </c:pt>
                <c:pt idx="4">
                  <c:v>2</c:v>
                </c:pt>
                <c:pt idx="5">
                  <c:v>2</c:v>
                </c:pt>
                <c:pt idx="6">
                  <c:v>1</c:v>
                </c:pt>
                <c:pt idx="7">
                  <c:v>3</c:v>
                </c:pt>
                <c:pt idx="8">
                  <c:v>0</c:v>
                </c:pt>
                <c:pt idx="9">
                  <c:v>11</c:v>
                </c:pt>
                <c:pt idx="10">
                  <c:v>0</c:v>
                </c:pt>
                <c:pt idx="1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BCCF-4BB9-817A-DB06F040E6B3}"/>
            </c:ext>
          </c:extLst>
        </c:ser>
        <c:dLbls>
          <c:showLegendKey val="0"/>
          <c:showVal val="0"/>
          <c:showCatName val="0"/>
          <c:showSerName val="0"/>
          <c:showPercent val="0"/>
          <c:showBubbleSize val="0"/>
        </c:dLbls>
        <c:gapWidth val="150"/>
        <c:axId val="146721464"/>
        <c:axId val="146716368"/>
      </c:barChart>
      <c:catAx>
        <c:axId val="146721464"/>
        <c:scaling>
          <c:orientation val="maxMin"/>
        </c:scaling>
        <c:delete val="0"/>
        <c:axPos val="l"/>
        <c:title>
          <c:tx>
            <c:rich>
              <a:bodyPr/>
              <a:lstStyle/>
              <a:p>
                <a:pPr lvl="0">
                  <a:defRPr b="0">
                    <a:solidFill>
                      <a:srgbClr val="000000"/>
                    </a:solidFill>
                    <a:latin typeface="+mn-lt"/>
                  </a:defRPr>
                </a:pPr>
                <a:endParaRPr lang="es-CO"/>
              </a:p>
            </c:rich>
          </c:tx>
          <c:overlay val="0"/>
        </c:title>
        <c:numFmt formatCode="General" sourceLinked="1"/>
        <c:majorTickMark val="out"/>
        <c:minorTickMark val="none"/>
        <c:tickLblPos val="nextTo"/>
        <c:txPr>
          <a:bodyPr/>
          <a:lstStyle/>
          <a:p>
            <a:pPr lvl="0">
              <a:defRPr b="0" i="0">
                <a:solidFill>
                  <a:srgbClr val="000000"/>
                </a:solidFill>
                <a:latin typeface="+mn-lt"/>
              </a:defRPr>
            </a:pPr>
            <a:endParaRPr lang="es-CO"/>
          </a:p>
        </c:txPr>
        <c:crossAx val="146716368"/>
        <c:crosses val="autoZero"/>
        <c:auto val="1"/>
        <c:lblAlgn val="ctr"/>
        <c:lblOffset val="100"/>
        <c:noMultiLvlLbl val="1"/>
      </c:catAx>
      <c:valAx>
        <c:axId val="146716368"/>
        <c:scaling>
          <c:orientation val="minMax"/>
        </c:scaling>
        <c:delete val="0"/>
        <c:axPos val="b"/>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out"/>
        <c:minorTickMark val="none"/>
        <c:tickLblPos val="nextTo"/>
        <c:spPr>
          <a:ln/>
        </c:spPr>
        <c:txPr>
          <a:bodyPr/>
          <a:lstStyle/>
          <a:p>
            <a:pPr lvl="0">
              <a:defRPr b="0" i="0">
                <a:solidFill>
                  <a:srgbClr val="000000"/>
                </a:solidFill>
                <a:latin typeface="+mn-lt"/>
              </a:defRPr>
            </a:pPr>
            <a:endParaRPr lang="es-CO"/>
          </a:p>
        </c:txPr>
        <c:crossAx val="146721464"/>
        <c:crosses val="max"/>
        <c:crossBetween val="between"/>
      </c:valAx>
    </c:plotArea>
    <c:plotVisOnly val="1"/>
    <c:dispBlanksAs val="zero"/>
    <c:showDLblsOverMax val="1"/>
  </c:chart>
  <c:spPr>
    <a:solidFill>
      <a:srgbClr val="FFFFFF"/>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800" b="1" i="0">
                <a:solidFill>
                  <a:srgbClr val="333333"/>
                </a:solidFill>
                <a:latin typeface="Calibri"/>
              </a:defRPr>
            </a:pPr>
            <a:r>
              <a:rPr lang="es-CO" sz="1800" b="1" i="0">
                <a:solidFill>
                  <a:srgbClr val="333333"/>
                </a:solidFill>
                <a:latin typeface="Calibri"/>
              </a:rPr>
              <a:t>Cantidad de Riesgos por Proceso</a:t>
            </a:r>
          </a:p>
        </c:rich>
      </c:tx>
      <c:overlay val="0"/>
    </c:title>
    <c:autoTitleDeleted val="0"/>
    <c:plotArea>
      <c:layout/>
      <c:barChart>
        <c:barDir val="bar"/>
        <c:grouping val="clustered"/>
        <c:varyColors val="1"/>
        <c:ser>
          <c:idx val="0"/>
          <c:order val="0"/>
          <c:spPr>
            <a:solidFill>
              <a:srgbClr val="33CCCC"/>
            </a:solidFill>
            <a:ln cmpd="sng">
              <a:solidFill>
                <a:srgbClr val="000000"/>
              </a:solidFill>
            </a:ln>
          </c:spPr>
          <c:invertIfNegative val="1"/>
          <c:dLbls>
            <c:spPr>
              <a:noFill/>
              <a:ln>
                <a:noFill/>
              </a:ln>
              <a:effectLst/>
            </c:spPr>
            <c:txPr>
              <a:bodyPr/>
              <a:lstStyle/>
              <a:p>
                <a:pPr lvl="0">
                  <a:defRPr b="1" i="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'[Seguimiento Mapa de Riegos 30 abril 2022_0 (5).xlsx]Portada'!$A$10:$A$23</c:f>
              <c:strCache>
                <c:ptCount val="14"/>
                <c:pt idx="0">
                  <c:v>Dirección y Planeación</c:v>
                </c:pt>
                <c:pt idx="1">
                  <c:v>Divulgación y Comunicación</c:v>
                </c:pt>
                <c:pt idx="2">
                  <c:v>Atención al Ciudadano</c:v>
                </c:pt>
                <c:pt idx="3">
                  <c:v>Investigación y Desarrollo Pedagógico</c:v>
                </c:pt>
                <c:pt idx="4">
                  <c:v>Gestión Documental</c:v>
                </c:pt>
                <c:pt idx="5">
                  <c:v>Gestión de Talento Humano</c:v>
                </c:pt>
                <c:pt idx="6">
                  <c:v>Gestión de Recursos Físicos y Ambiental</c:v>
                </c:pt>
                <c:pt idx="7">
                  <c:v>Gestión Financiera</c:v>
                </c:pt>
                <c:pt idx="8">
                  <c:v>Control Interno Disciplinario</c:v>
                </c:pt>
                <c:pt idx="9">
                  <c:v>Gestión Contractual</c:v>
                </c:pt>
                <c:pt idx="10">
                  <c:v>Gestión Jurídica</c:v>
                </c:pt>
                <c:pt idx="11">
                  <c:v>Gestión Tecnológica</c:v>
                </c:pt>
                <c:pt idx="12">
                  <c:v>Mejoramiento Integral y Continuo</c:v>
                </c:pt>
                <c:pt idx="13">
                  <c:v>Evaluación y Control</c:v>
                </c:pt>
              </c:strCache>
            </c:strRef>
          </c:cat>
          <c:val>
            <c:numRef>
              <c:f>'[Seguimiento Mapa de Riegos 30 abril 2022_0 (5).xlsx]Portada'!$N$10:$N$23</c:f>
              <c:numCache>
                <c:formatCode>General</c:formatCode>
                <c:ptCount val="14"/>
                <c:pt idx="0">
                  <c:v>2</c:v>
                </c:pt>
                <c:pt idx="1">
                  <c:v>3</c:v>
                </c:pt>
                <c:pt idx="2">
                  <c:v>2</c:v>
                </c:pt>
                <c:pt idx="3">
                  <c:v>4</c:v>
                </c:pt>
                <c:pt idx="4">
                  <c:v>2</c:v>
                </c:pt>
                <c:pt idx="5">
                  <c:v>1</c:v>
                </c:pt>
                <c:pt idx="6">
                  <c:v>2</c:v>
                </c:pt>
                <c:pt idx="7">
                  <c:v>3</c:v>
                </c:pt>
                <c:pt idx="8">
                  <c:v>1</c:v>
                </c:pt>
                <c:pt idx="9">
                  <c:v>7</c:v>
                </c:pt>
                <c:pt idx="10">
                  <c:v>2</c:v>
                </c:pt>
                <c:pt idx="11">
                  <c:v>3</c:v>
                </c:pt>
                <c:pt idx="12">
                  <c:v>1</c:v>
                </c:pt>
                <c:pt idx="1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F644-4056-9AEB-8CD5B231EC7F}"/>
            </c:ext>
          </c:extLst>
        </c:ser>
        <c:dLbls>
          <c:showLegendKey val="0"/>
          <c:showVal val="0"/>
          <c:showCatName val="0"/>
          <c:showSerName val="0"/>
          <c:showPercent val="0"/>
          <c:showBubbleSize val="0"/>
        </c:dLbls>
        <c:gapWidth val="150"/>
        <c:axId val="146719896"/>
        <c:axId val="146720680"/>
      </c:barChart>
      <c:catAx>
        <c:axId val="146719896"/>
        <c:scaling>
          <c:orientation val="maxMin"/>
        </c:scaling>
        <c:delete val="0"/>
        <c:axPos val="l"/>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b="0" i="0">
                <a:solidFill>
                  <a:srgbClr val="000000"/>
                </a:solidFill>
                <a:latin typeface="Calibri"/>
              </a:defRPr>
            </a:pPr>
            <a:endParaRPr lang="es-CO"/>
          </a:p>
        </c:txPr>
        <c:crossAx val="146720680"/>
        <c:crosses val="autoZero"/>
        <c:auto val="1"/>
        <c:lblAlgn val="ctr"/>
        <c:lblOffset val="100"/>
        <c:noMultiLvlLbl val="1"/>
      </c:catAx>
      <c:valAx>
        <c:axId val="146720680"/>
        <c:scaling>
          <c:orientation val="minMax"/>
        </c:scaling>
        <c:delete val="0"/>
        <c:axPos val="b"/>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b="0" i="0">
                <a:solidFill>
                  <a:srgbClr val="000000"/>
                </a:solidFill>
                <a:latin typeface="Calibri"/>
              </a:defRPr>
            </a:pPr>
            <a:endParaRPr lang="es-CO"/>
          </a:p>
        </c:txPr>
        <c:crossAx val="146719896"/>
        <c:crosses val="max"/>
        <c:crossBetween val="between"/>
      </c:valAx>
    </c:plotArea>
    <c:plotVisOnly val="1"/>
    <c:dispBlanksAs val="zero"/>
    <c:showDLblsOverMax val="1"/>
  </c:chart>
  <c:spPr>
    <a:solidFill>
      <a:srgbClr val="FFFFFF"/>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formato Memorando (1)</Template>
  <TotalTime>22</TotalTime>
  <Pages>12</Pages>
  <Words>2776</Words>
  <Characters>15273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IDEP / Formato tamaño carta</vt:lpstr>
    </vt:vector>
  </TitlesOfParts>
  <Company>Hewlett-Packard Company</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IDEP / Formato tamaño carta</dc:title>
  <dc:subject>IDEP / Formato tamaño carta</dc:subject>
  <dc:creator>MARGARITA</dc:creator>
  <cp:keywords>IDEP/Formato tamaño carta</cp:keywords>
  <dc:description>IDEP / Formato tamaño carta</dc:description>
  <cp:lastModifiedBy>Hilda Yamile Morales Laverde</cp:lastModifiedBy>
  <cp:revision>4</cp:revision>
  <cp:lastPrinted>2022-08-03T15:32:00Z</cp:lastPrinted>
  <dcterms:created xsi:type="dcterms:W3CDTF">2022-08-02T16:27:00Z</dcterms:created>
  <dcterms:modified xsi:type="dcterms:W3CDTF">2022-08-03T15:44:00Z</dcterms:modified>
</cp:coreProperties>
</file>